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65" w:rsidRDefault="009E1E65">
      <w:bookmarkStart w:id="0" w:name="_GoBack"/>
      <w:bookmarkEnd w:id="0"/>
    </w:p>
    <w:p w:rsidR="009E1E65" w:rsidRDefault="00082B94">
      <w:r w:rsidRPr="00C94345">
        <w:rPr>
          <w:noProof/>
          <w:lang w:eastAsia="pl-PL" w:bidi="ar-SA"/>
        </w:rPr>
        <w:drawing>
          <wp:anchor distT="0" distB="0" distL="114300" distR="114300" simplePos="0" relativeHeight="251694080" behindDoc="1" locked="0" layoutInCell="1" allowOverlap="1" wp14:anchorId="39B1B61C" wp14:editId="71A4213E">
            <wp:simplePos x="0" y="0"/>
            <wp:positionH relativeFrom="column">
              <wp:posOffset>218440</wp:posOffset>
            </wp:positionH>
            <wp:positionV relativeFrom="paragraph">
              <wp:posOffset>147320</wp:posOffset>
            </wp:positionV>
            <wp:extent cx="5734050" cy="6915150"/>
            <wp:effectExtent l="0" t="0" r="0" b="0"/>
            <wp:wrapNone/>
            <wp:docPr id="15" name="Obraz 3" descr="C:\Users\agnbom\Pictures\Tło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9"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211660">
      <w:pPr>
        <w:pStyle w:val="Tytu"/>
      </w:pPr>
      <w:r>
        <w:t xml:space="preserve">INSTRUKCJA WYPEŁNIANIA WNIOSKÓW </w:t>
      </w:r>
      <w:r w:rsidR="0065328F">
        <w:rPr>
          <w:sz w:val="64"/>
          <w:szCs w:val="64"/>
        </w:rPr>
        <w:t>EFRR</w:t>
      </w:r>
    </w:p>
    <w:p w:rsidR="009E1E65" w:rsidRPr="00F40070" w:rsidRDefault="00E11A2A">
      <w:pPr>
        <w:pStyle w:val="Tretekstu"/>
        <w:jc w:val="center"/>
      </w:pPr>
      <w:bookmarkStart w:id="1" w:name="_Toc425934153"/>
      <w:bookmarkStart w:id="2" w:name="__RefHeading___Toc32516_1167052"/>
      <w:bookmarkStart w:id="3" w:name="_Toc429468798"/>
      <w:r w:rsidRPr="00F40070">
        <w:t xml:space="preserve">Data modyfikacji : </w:t>
      </w:r>
      <w:r w:rsidR="00082B94" w:rsidRPr="00F40070">
        <w:t>21</w:t>
      </w:r>
      <w:r w:rsidR="000D7BAB" w:rsidRPr="00F40070">
        <w:t>-0</w:t>
      </w:r>
      <w:r w:rsidR="00082B94" w:rsidRPr="00F40070">
        <w:t>4</w:t>
      </w:r>
      <w:r w:rsidR="000D7BAB" w:rsidRPr="00F40070">
        <w:t>-2016</w:t>
      </w:r>
      <w:r w:rsidR="0065328F" w:rsidRPr="00F40070">
        <w:t xml:space="preserve"> r.</w:t>
      </w:r>
    </w:p>
    <w:p w:rsidR="004C20B6" w:rsidRDefault="00E11A2A" w:rsidP="004C20B6">
      <w:pPr>
        <w:pStyle w:val="Tretekstu"/>
        <w:spacing w:line="360" w:lineRule="auto"/>
        <w:jc w:val="center"/>
      </w:pPr>
      <w:r w:rsidRPr="00F40070">
        <w:t>wersja dokumentu 1.</w:t>
      </w:r>
      <w:r w:rsidR="00082B94" w:rsidRPr="00F40070">
        <w:t>4</w:t>
      </w:r>
    </w:p>
    <w:p w:rsidR="004C20B6" w:rsidRDefault="004C20B6">
      <w:pPr>
        <w:pStyle w:val="Tretekstu"/>
        <w:jc w:val="center"/>
      </w:pP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ED7166" w:rsidRDefault="00ED7166">
      <w:pPr>
        <w:widowControl/>
        <w:suppressAutoHyphens w:val="0"/>
      </w:pPr>
      <w:r>
        <w:br w:type="page"/>
      </w:r>
    </w:p>
    <w:p w:rsidR="009E1E65" w:rsidRDefault="009E1E65"/>
    <w:p w:rsidR="009E1E65" w:rsidRDefault="0065328F">
      <w:pPr>
        <w:pStyle w:val="Nagwekspisutreci"/>
      </w:pPr>
      <w:bookmarkStart w:id="4" w:name="_Toc435172224"/>
      <w:r>
        <w:t>Spis treści</w:t>
      </w:r>
      <w:bookmarkEnd w:id="4"/>
    </w:p>
    <w:p w:rsidR="00A3134C" w:rsidRDefault="00E77F9B"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fldChar w:fldCharType="begin"/>
      </w:r>
      <w:r w:rsidR="0065328F">
        <w:instrText>TOC \f \o "1-9" \h</w:instrText>
      </w:r>
      <w:r>
        <w:fldChar w:fldCharType="separate"/>
      </w:r>
      <w:hyperlink w:anchor="_Toc435172224" w:history="1">
        <w:r w:rsidR="00A3134C" w:rsidRPr="00425AAB">
          <w:rPr>
            <w:rStyle w:val="Hipercze"/>
            <w:noProof/>
          </w:rPr>
          <w:t>Spis treści</w:t>
        </w:r>
        <w:r w:rsidR="00A3134C">
          <w:rPr>
            <w:noProof/>
          </w:rPr>
          <w:tab/>
        </w:r>
        <w:r>
          <w:rPr>
            <w:noProof/>
          </w:rPr>
          <w:fldChar w:fldCharType="begin"/>
        </w:r>
        <w:r w:rsidR="00A3134C">
          <w:rPr>
            <w:noProof/>
          </w:rPr>
          <w:instrText xml:space="preserve"> PAGEREF _Toc435172224 \h </w:instrText>
        </w:r>
        <w:r>
          <w:rPr>
            <w:noProof/>
          </w:rPr>
        </w:r>
        <w:r>
          <w:rPr>
            <w:noProof/>
          </w:rPr>
          <w:fldChar w:fldCharType="separate"/>
        </w:r>
        <w:r w:rsidR="00C43CC1">
          <w:rPr>
            <w:noProof/>
          </w:rPr>
          <w:t>2</w:t>
        </w:r>
        <w:r>
          <w:rPr>
            <w:noProof/>
          </w:rPr>
          <w:fldChar w:fldCharType="end"/>
        </w:r>
      </w:hyperlink>
    </w:p>
    <w:p w:rsidR="00A3134C" w:rsidRDefault="00AA4F1C"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425AAB">
          <w:rPr>
            <w:rStyle w:val="Hipercze"/>
            <w:noProof/>
          </w:rPr>
          <w:t>1.Wstęp</w:t>
        </w:r>
        <w:r w:rsidR="00A3134C">
          <w:rPr>
            <w:noProof/>
          </w:rPr>
          <w:tab/>
        </w:r>
        <w:r w:rsidR="00E77F9B">
          <w:rPr>
            <w:noProof/>
          </w:rPr>
          <w:fldChar w:fldCharType="begin"/>
        </w:r>
        <w:r w:rsidR="00A3134C">
          <w:rPr>
            <w:noProof/>
          </w:rPr>
          <w:instrText xml:space="preserve"> PAGEREF _Toc435172225 \h </w:instrText>
        </w:r>
        <w:r w:rsidR="00E77F9B">
          <w:rPr>
            <w:noProof/>
          </w:rPr>
        </w:r>
        <w:r w:rsidR="00E77F9B">
          <w:rPr>
            <w:noProof/>
          </w:rPr>
          <w:fldChar w:fldCharType="separate"/>
        </w:r>
        <w:r w:rsidR="00C43CC1">
          <w:rPr>
            <w:noProof/>
          </w:rPr>
          <w:t>4</w:t>
        </w:r>
        <w:r w:rsidR="00E77F9B">
          <w:rPr>
            <w:noProof/>
          </w:rPr>
          <w:fldChar w:fldCharType="end"/>
        </w:r>
      </w:hyperlink>
    </w:p>
    <w:p w:rsidR="00A3134C" w:rsidRDefault="00AA4F1C"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425AAB">
          <w:rPr>
            <w:rStyle w:val="Hipercze"/>
            <w:noProof/>
          </w:rPr>
          <w:t>2. Tworzenie nowego wniosku</w:t>
        </w:r>
        <w:r w:rsidR="00A3134C">
          <w:rPr>
            <w:noProof/>
          </w:rPr>
          <w:tab/>
        </w:r>
        <w:r w:rsidR="00E77F9B">
          <w:rPr>
            <w:noProof/>
          </w:rPr>
          <w:fldChar w:fldCharType="begin"/>
        </w:r>
        <w:r w:rsidR="00A3134C">
          <w:rPr>
            <w:noProof/>
          </w:rPr>
          <w:instrText xml:space="preserve"> PAGEREF _Toc435172226 \h </w:instrText>
        </w:r>
        <w:r w:rsidR="00E77F9B">
          <w:rPr>
            <w:noProof/>
          </w:rPr>
        </w:r>
        <w:r w:rsidR="00E77F9B">
          <w:rPr>
            <w:noProof/>
          </w:rPr>
          <w:fldChar w:fldCharType="separate"/>
        </w:r>
        <w:r w:rsidR="00C43CC1">
          <w:rPr>
            <w:noProof/>
          </w:rPr>
          <w:t>6</w:t>
        </w:r>
        <w:r w:rsidR="00E77F9B">
          <w:rPr>
            <w:noProof/>
          </w:rPr>
          <w:fldChar w:fldCharType="end"/>
        </w:r>
      </w:hyperlink>
    </w:p>
    <w:p w:rsidR="00A3134C" w:rsidRDefault="00AA4F1C"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425AAB">
          <w:rPr>
            <w:rStyle w:val="Hipercze"/>
            <w:noProof/>
          </w:rPr>
          <w:t>3.Wypełnianie wniosku.</w:t>
        </w:r>
        <w:r w:rsidR="00A3134C">
          <w:rPr>
            <w:noProof/>
          </w:rPr>
          <w:tab/>
        </w:r>
        <w:r w:rsidR="00E77F9B">
          <w:rPr>
            <w:noProof/>
          </w:rPr>
          <w:fldChar w:fldCharType="begin"/>
        </w:r>
        <w:r w:rsidR="00A3134C">
          <w:rPr>
            <w:noProof/>
          </w:rPr>
          <w:instrText xml:space="preserve"> PAGEREF _Toc435172227 \h </w:instrText>
        </w:r>
        <w:r w:rsidR="00E77F9B">
          <w:rPr>
            <w:noProof/>
          </w:rPr>
        </w:r>
        <w:r w:rsidR="00E77F9B">
          <w:rPr>
            <w:noProof/>
          </w:rPr>
          <w:fldChar w:fldCharType="separate"/>
        </w:r>
        <w:r w:rsidR="00C43CC1">
          <w:rPr>
            <w:noProof/>
          </w:rPr>
          <w:t>7</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425AAB">
          <w:rPr>
            <w:rStyle w:val="Hipercze"/>
            <w:noProof/>
          </w:rPr>
          <w:t>3.1. Identyfikacja wniosku o dofinansowanie</w:t>
        </w:r>
        <w:r w:rsidR="00A3134C">
          <w:rPr>
            <w:noProof/>
          </w:rPr>
          <w:tab/>
        </w:r>
        <w:r w:rsidR="00E77F9B">
          <w:rPr>
            <w:noProof/>
          </w:rPr>
          <w:fldChar w:fldCharType="begin"/>
        </w:r>
        <w:r w:rsidR="00A3134C">
          <w:rPr>
            <w:noProof/>
          </w:rPr>
          <w:instrText xml:space="preserve"> PAGEREF _Toc435172231 \h </w:instrText>
        </w:r>
        <w:r w:rsidR="00E77F9B">
          <w:rPr>
            <w:noProof/>
          </w:rPr>
        </w:r>
        <w:r w:rsidR="00E77F9B">
          <w:rPr>
            <w:noProof/>
          </w:rPr>
          <w:fldChar w:fldCharType="separate"/>
        </w:r>
        <w:r w:rsidR="00C43CC1">
          <w:rPr>
            <w:noProof/>
          </w:rPr>
          <w:t>8</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425AAB">
          <w:rPr>
            <w:rStyle w:val="Hipercze"/>
            <w:noProof/>
          </w:rPr>
          <w:t>3.2. Informacje ogólne</w:t>
        </w:r>
        <w:r w:rsidR="00A3134C">
          <w:rPr>
            <w:noProof/>
          </w:rPr>
          <w:tab/>
        </w:r>
        <w:r w:rsidR="00E77F9B">
          <w:rPr>
            <w:noProof/>
          </w:rPr>
          <w:fldChar w:fldCharType="begin"/>
        </w:r>
        <w:r w:rsidR="00A3134C">
          <w:rPr>
            <w:noProof/>
          </w:rPr>
          <w:instrText xml:space="preserve"> PAGEREF _Toc435172232 \h </w:instrText>
        </w:r>
        <w:r w:rsidR="00E77F9B">
          <w:rPr>
            <w:noProof/>
          </w:rPr>
        </w:r>
        <w:r w:rsidR="00E77F9B">
          <w:rPr>
            <w:noProof/>
          </w:rPr>
          <w:fldChar w:fldCharType="separate"/>
        </w:r>
        <w:r w:rsidR="00C43CC1">
          <w:rPr>
            <w:noProof/>
          </w:rPr>
          <w:t>10</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425AAB">
          <w:rPr>
            <w:rStyle w:val="Hipercze"/>
            <w:noProof/>
          </w:rPr>
          <w:t>3.3 Informacje o beneficjencie</w:t>
        </w:r>
        <w:r w:rsidR="00A3134C">
          <w:rPr>
            <w:noProof/>
          </w:rPr>
          <w:tab/>
        </w:r>
        <w:r w:rsidR="00E77F9B">
          <w:rPr>
            <w:noProof/>
          </w:rPr>
          <w:fldChar w:fldCharType="begin"/>
        </w:r>
        <w:r w:rsidR="00A3134C">
          <w:rPr>
            <w:noProof/>
          </w:rPr>
          <w:instrText xml:space="preserve"> PAGEREF _Toc435172233 \h </w:instrText>
        </w:r>
        <w:r w:rsidR="00E77F9B">
          <w:rPr>
            <w:noProof/>
          </w:rPr>
        </w:r>
        <w:r w:rsidR="00E77F9B">
          <w:rPr>
            <w:noProof/>
          </w:rPr>
          <w:fldChar w:fldCharType="separate"/>
        </w:r>
        <w:r w:rsidR="00C43CC1">
          <w:rPr>
            <w:noProof/>
          </w:rPr>
          <w:t>11</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425AAB">
          <w:rPr>
            <w:rStyle w:val="Hipercze"/>
            <w:noProof/>
          </w:rPr>
          <w:t>3.3.1. Rachunki Beneficjenta</w:t>
        </w:r>
        <w:r w:rsidR="00A3134C">
          <w:rPr>
            <w:noProof/>
          </w:rPr>
          <w:tab/>
        </w:r>
        <w:r w:rsidR="00E77F9B">
          <w:rPr>
            <w:noProof/>
          </w:rPr>
          <w:fldChar w:fldCharType="begin"/>
        </w:r>
        <w:r w:rsidR="00A3134C">
          <w:rPr>
            <w:noProof/>
          </w:rPr>
          <w:instrText xml:space="preserve"> PAGEREF _Toc435172234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AA4F1C"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425AAB">
          <w:rPr>
            <w:rStyle w:val="Hipercze"/>
            <w:noProof/>
          </w:rPr>
          <w:t>3.3.1.1. Dodawanie nowego rachunku Beneficjenta</w:t>
        </w:r>
        <w:r w:rsidR="00A3134C">
          <w:rPr>
            <w:noProof/>
          </w:rPr>
          <w:tab/>
        </w:r>
        <w:r w:rsidR="00E77F9B">
          <w:rPr>
            <w:noProof/>
          </w:rPr>
          <w:fldChar w:fldCharType="begin"/>
        </w:r>
        <w:r w:rsidR="00A3134C">
          <w:rPr>
            <w:noProof/>
          </w:rPr>
          <w:instrText xml:space="preserve"> PAGEREF _Toc435172235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AA4F1C"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425AAB">
          <w:rPr>
            <w:rStyle w:val="Hipercze"/>
            <w:noProof/>
          </w:rPr>
          <w:t>3.3.1.2. Usuwanie rachunku Beneficjenta</w:t>
        </w:r>
        <w:r w:rsidR="00A3134C">
          <w:rPr>
            <w:noProof/>
          </w:rPr>
          <w:tab/>
        </w:r>
        <w:r w:rsidR="00E77F9B">
          <w:rPr>
            <w:noProof/>
          </w:rPr>
          <w:fldChar w:fldCharType="begin"/>
        </w:r>
        <w:r w:rsidR="00A3134C">
          <w:rPr>
            <w:noProof/>
          </w:rPr>
          <w:instrText xml:space="preserve"> PAGEREF _Toc435172236 \h </w:instrText>
        </w:r>
        <w:r w:rsidR="00E77F9B">
          <w:rPr>
            <w:noProof/>
          </w:rPr>
        </w:r>
        <w:r w:rsidR="00E77F9B">
          <w:rPr>
            <w:noProof/>
          </w:rPr>
          <w:fldChar w:fldCharType="separate"/>
        </w:r>
        <w:r w:rsidR="00C43CC1">
          <w:rPr>
            <w:noProof/>
          </w:rPr>
          <w:t>15</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425AAB">
          <w:rPr>
            <w:rStyle w:val="Hipercze"/>
            <w:noProof/>
          </w:rPr>
          <w:t>3.4. Charakterystyka projektu</w:t>
        </w:r>
        <w:r w:rsidR="00A3134C">
          <w:rPr>
            <w:noProof/>
          </w:rPr>
          <w:tab/>
        </w:r>
        <w:r w:rsidR="00E77F9B">
          <w:rPr>
            <w:noProof/>
          </w:rPr>
          <w:fldChar w:fldCharType="begin"/>
        </w:r>
        <w:r w:rsidR="00A3134C">
          <w:rPr>
            <w:noProof/>
          </w:rPr>
          <w:instrText xml:space="preserve"> PAGEREF _Toc435172237 \h </w:instrText>
        </w:r>
        <w:r w:rsidR="00E77F9B">
          <w:rPr>
            <w:noProof/>
          </w:rPr>
        </w:r>
        <w:r w:rsidR="00E77F9B">
          <w:rPr>
            <w:noProof/>
          </w:rPr>
          <w:fldChar w:fldCharType="separate"/>
        </w:r>
        <w:r w:rsidR="00C43CC1">
          <w:rPr>
            <w:noProof/>
          </w:rPr>
          <w:t>16</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425AAB">
          <w:rPr>
            <w:rStyle w:val="Hipercze"/>
            <w:noProof/>
          </w:rPr>
          <w:t>3.4.1. Partnerzy projektu</w:t>
        </w:r>
        <w:r w:rsidR="00A3134C">
          <w:rPr>
            <w:noProof/>
          </w:rPr>
          <w:tab/>
        </w:r>
        <w:r w:rsidR="00E77F9B">
          <w:rPr>
            <w:noProof/>
          </w:rPr>
          <w:fldChar w:fldCharType="begin"/>
        </w:r>
        <w:r w:rsidR="00A3134C">
          <w:rPr>
            <w:noProof/>
          </w:rPr>
          <w:instrText xml:space="preserve"> PAGEREF _Toc435172240 \h </w:instrText>
        </w:r>
        <w:r w:rsidR="00E77F9B">
          <w:rPr>
            <w:noProof/>
          </w:rPr>
        </w:r>
        <w:r w:rsidR="00E77F9B">
          <w:rPr>
            <w:noProof/>
          </w:rPr>
          <w:fldChar w:fldCharType="separate"/>
        </w:r>
        <w:r w:rsidR="00C43CC1">
          <w:rPr>
            <w:noProof/>
          </w:rPr>
          <w:t>19</w:t>
        </w:r>
        <w:r w:rsidR="00E77F9B">
          <w:rPr>
            <w:noProof/>
          </w:rPr>
          <w:fldChar w:fldCharType="end"/>
        </w:r>
      </w:hyperlink>
    </w:p>
    <w:p w:rsidR="00A3134C" w:rsidRDefault="00AA4F1C"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425AAB">
          <w:rPr>
            <w:rStyle w:val="Hipercze"/>
            <w:noProof/>
          </w:rPr>
          <w:t>3.4.1.1.  Dodawanie nowego partnera projektu</w:t>
        </w:r>
        <w:r w:rsidR="00A3134C">
          <w:rPr>
            <w:noProof/>
          </w:rPr>
          <w:tab/>
        </w:r>
        <w:r w:rsidR="00E77F9B">
          <w:rPr>
            <w:noProof/>
          </w:rPr>
          <w:fldChar w:fldCharType="begin"/>
        </w:r>
        <w:r w:rsidR="00A3134C">
          <w:rPr>
            <w:noProof/>
          </w:rPr>
          <w:instrText xml:space="preserve"> PAGEREF _Toc435172241 \h </w:instrText>
        </w:r>
        <w:r w:rsidR="00E77F9B">
          <w:rPr>
            <w:noProof/>
          </w:rPr>
        </w:r>
        <w:r w:rsidR="00E77F9B">
          <w:rPr>
            <w:noProof/>
          </w:rPr>
          <w:fldChar w:fldCharType="separate"/>
        </w:r>
        <w:r w:rsidR="00C43CC1">
          <w:rPr>
            <w:noProof/>
          </w:rPr>
          <w:t>20</w:t>
        </w:r>
        <w:r w:rsidR="00E77F9B">
          <w:rPr>
            <w:noProof/>
          </w:rPr>
          <w:fldChar w:fldCharType="end"/>
        </w:r>
      </w:hyperlink>
    </w:p>
    <w:p w:rsidR="00A3134C" w:rsidRDefault="00AA4F1C"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425AAB">
          <w:rPr>
            <w:rStyle w:val="Hipercze"/>
            <w:noProof/>
          </w:rPr>
          <w:t>3.4.1.2 Usuwanie partnera</w:t>
        </w:r>
        <w:r w:rsidR="00A3134C">
          <w:rPr>
            <w:noProof/>
          </w:rPr>
          <w:tab/>
        </w:r>
        <w:r w:rsidR="00E77F9B">
          <w:rPr>
            <w:noProof/>
          </w:rPr>
          <w:fldChar w:fldCharType="begin"/>
        </w:r>
        <w:r w:rsidR="00A3134C">
          <w:rPr>
            <w:noProof/>
          </w:rPr>
          <w:instrText xml:space="preserve"> PAGEREF _Toc435172242 \h </w:instrText>
        </w:r>
        <w:r w:rsidR="00E77F9B">
          <w:rPr>
            <w:noProof/>
          </w:rPr>
        </w:r>
        <w:r w:rsidR="00E77F9B">
          <w:rPr>
            <w:noProof/>
          </w:rPr>
          <w:fldChar w:fldCharType="separate"/>
        </w:r>
        <w:r w:rsidR="00C43CC1">
          <w:rPr>
            <w:noProof/>
          </w:rPr>
          <w:t>22</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425AAB">
          <w:rPr>
            <w:rStyle w:val="Hipercze"/>
            <w:noProof/>
          </w:rPr>
          <w:t>3.4.2 Charakterystyka projektu c.d.</w:t>
        </w:r>
        <w:r w:rsidR="00A3134C">
          <w:rPr>
            <w:noProof/>
          </w:rPr>
          <w:tab/>
        </w:r>
        <w:r w:rsidR="00E77F9B">
          <w:rPr>
            <w:noProof/>
          </w:rPr>
          <w:fldChar w:fldCharType="begin"/>
        </w:r>
        <w:r w:rsidR="00A3134C">
          <w:rPr>
            <w:noProof/>
          </w:rPr>
          <w:instrText xml:space="preserve"> PAGEREF _Toc435172243 \h </w:instrText>
        </w:r>
        <w:r w:rsidR="00E77F9B">
          <w:rPr>
            <w:noProof/>
          </w:rPr>
        </w:r>
        <w:r w:rsidR="00E77F9B">
          <w:rPr>
            <w:noProof/>
          </w:rPr>
          <w:fldChar w:fldCharType="separate"/>
        </w:r>
        <w:r w:rsidR="00C43CC1">
          <w:rPr>
            <w:noProof/>
          </w:rPr>
          <w:t>22</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425AAB">
          <w:rPr>
            <w:rStyle w:val="Hipercze"/>
            <w:noProof/>
          </w:rPr>
          <w:t>3.5. Klasyfikacja projektu</w:t>
        </w:r>
        <w:r w:rsidR="00A3134C">
          <w:rPr>
            <w:noProof/>
          </w:rPr>
          <w:tab/>
        </w:r>
        <w:r w:rsidR="00E77F9B">
          <w:rPr>
            <w:noProof/>
          </w:rPr>
          <w:fldChar w:fldCharType="begin"/>
        </w:r>
        <w:r w:rsidR="00A3134C">
          <w:rPr>
            <w:noProof/>
          </w:rPr>
          <w:instrText xml:space="preserve"> PAGEREF _Toc435172244 \h </w:instrText>
        </w:r>
        <w:r w:rsidR="00E77F9B">
          <w:rPr>
            <w:noProof/>
          </w:rPr>
        </w:r>
        <w:r w:rsidR="00E77F9B">
          <w:rPr>
            <w:noProof/>
          </w:rPr>
          <w:fldChar w:fldCharType="separate"/>
        </w:r>
        <w:r w:rsidR="00C43CC1">
          <w:rPr>
            <w:noProof/>
          </w:rPr>
          <w:t>25</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425AAB">
          <w:rPr>
            <w:rStyle w:val="Hipercze"/>
            <w:noProof/>
          </w:rPr>
          <w:t>3.6. Miejsca realizacji projektu</w:t>
        </w:r>
        <w:r w:rsidR="00A3134C">
          <w:rPr>
            <w:noProof/>
          </w:rPr>
          <w:tab/>
        </w:r>
        <w:r w:rsidR="00E77F9B">
          <w:rPr>
            <w:noProof/>
          </w:rPr>
          <w:fldChar w:fldCharType="begin"/>
        </w:r>
        <w:r w:rsidR="00A3134C">
          <w:rPr>
            <w:noProof/>
          </w:rPr>
          <w:instrText xml:space="preserve"> PAGEREF _Toc435172245 \h </w:instrText>
        </w:r>
        <w:r w:rsidR="00E77F9B">
          <w:rPr>
            <w:noProof/>
          </w:rPr>
        </w:r>
        <w:r w:rsidR="00E77F9B">
          <w:rPr>
            <w:noProof/>
          </w:rPr>
          <w:fldChar w:fldCharType="separate"/>
        </w:r>
        <w:r w:rsidR="00C43CC1">
          <w:rPr>
            <w:noProof/>
          </w:rPr>
          <w:t>27</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425AAB">
          <w:rPr>
            <w:rStyle w:val="Hipercze"/>
            <w:noProof/>
          </w:rPr>
          <w:t>3.7. Osoby do kontaktu</w:t>
        </w:r>
        <w:r w:rsidR="00A3134C">
          <w:rPr>
            <w:noProof/>
          </w:rPr>
          <w:tab/>
        </w:r>
        <w:r w:rsidR="00E77F9B">
          <w:rPr>
            <w:noProof/>
          </w:rPr>
          <w:fldChar w:fldCharType="begin"/>
        </w:r>
        <w:r w:rsidR="00A3134C">
          <w:rPr>
            <w:noProof/>
          </w:rPr>
          <w:instrText xml:space="preserve"> PAGEREF _Toc435172246 \h </w:instrText>
        </w:r>
        <w:r w:rsidR="00E77F9B">
          <w:rPr>
            <w:noProof/>
          </w:rPr>
        </w:r>
        <w:r w:rsidR="00E77F9B">
          <w:rPr>
            <w:noProof/>
          </w:rPr>
          <w:fldChar w:fldCharType="separate"/>
        </w:r>
        <w:r w:rsidR="00C43CC1">
          <w:rPr>
            <w:noProof/>
          </w:rPr>
          <w:t>30</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425AAB">
          <w:rPr>
            <w:rStyle w:val="Hipercze"/>
            <w:noProof/>
          </w:rPr>
          <w:t>3.7.1. Dodawanie nowej osoby do kontaktu</w:t>
        </w:r>
        <w:r w:rsidR="00A3134C">
          <w:rPr>
            <w:noProof/>
          </w:rPr>
          <w:tab/>
        </w:r>
        <w:r w:rsidR="00E77F9B">
          <w:rPr>
            <w:noProof/>
          </w:rPr>
          <w:fldChar w:fldCharType="begin"/>
        </w:r>
        <w:r w:rsidR="00A3134C">
          <w:rPr>
            <w:noProof/>
          </w:rPr>
          <w:instrText xml:space="preserve"> PAGEREF _Toc435172247 \h </w:instrText>
        </w:r>
        <w:r w:rsidR="00E77F9B">
          <w:rPr>
            <w:noProof/>
          </w:rPr>
        </w:r>
        <w:r w:rsidR="00E77F9B">
          <w:rPr>
            <w:noProof/>
          </w:rPr>
          <w:fldChar w:fldCharType="separate"/>
        </w:r>
        <w:r w:rsidR="00C43CC1">
          <w:rPr>
            <w:noProof/>
          </w:rPr>
          <w:t>31</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425AAB">
          <w:rPr>
            <w:rStyle w:val="Hipercze"/>
            <w:noProof/>
          </w:rPr>
          <w:t>3.7.2. Usuwanie osoby do kontaktu</w:t>
        </w:r>
        <w:r w:rsidR="00A3134C">
          <w:rPr>
            <w:noProof/>
          </w:rPr>
          <w:tab/>
        </w:r>
        <w:r w:rsidR="00E77F9B">
          <w:rPr>
            <w:noProof/>
          </w:rPr>
          <w:fldChar w:fldCharType="begin"/>
        </w:r>
        <w:r w:rsidR="00A3134C">
          <w:rPr>
            <w:noProof/>
          </w:rPr>
          <w:instrText xml:space="preserve"> PAGEREF _Toc435172248 \h </w:instrText>
        </w:r>
        <w:r w:rsidR="00E77F9B">
          <w:rPr>
            <w:noProof/>
          </w:rPr>
        </w:r>
        <w:r w:rsidR="00E77F9B">
          <w:rPr>
            <w:noProof/>
          </w:rPr>
          <w:fldChar w:fldCharType="separate"/>
        </w:r>
        <w:r w:rsidR="00C43CC1">
          <w:rPr>
            <w:noProof/>
          </w:rPr>
          <w:t>31</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425AAB">
          <w:rPr>
            <w:rStyle w:val="Hipercze"/>
            <w:noProof/>
          </w:rPr>
          <w:t>3.8. Osoby uprawnione do podpisania umowy/zaciągania zobowiązań</w:t>
        </w:r>
        <w:r w:rsidR="00A3134C">
          <w:rPr>
            <w:noProof/>
          </w:rPr>
          <w:tab/>
        </w:r>
        <w:r w:rsidR="00E77F9B">
          <w:rPr>
            <w:noProof/>
          </w:rPr>
          <w:fldChar w:fldCharType="begin"/>
        </w:r>
        <w:r w:rsidR="00A3134C">
          <w:rPr>
            <w:noProof/>
          </w:rPr>
          <w:instrText xml:space="preserve"> PAGEREF _Toc435172249 \h </w:instrText>
        </w:r>
        <w:r w:rsidR="00E77F9B">
          <w:rPr>
            <w:noProof/>
          </w:rPr>
        </w:r>
        <w:r w:rsidR="00E77F9B">
          <w:rPr>
            <w:noProof/>
          </w:rPr>
          <w:fldChar w:fldCharType="separate"/>
        </w:r>
        <w:r w:rsidR="00C43CC1">
          <w:rPr>
            <w:noProof/>
          </w:rPr>
          <w:t>32</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425AAB">
          <w:rPr>
            <w:rStyle w:val="Hipercze"/>
            <w:noProof/>
          </w:rPr>
          <w:t>3.8.1. Dodawanie nowej upoważnionej osoby</w:t>
        </w:r>
        <w:r w:rsidR="00A3134C">
          <w:rPr>
            <w:noProof/>
          </w:rPr>
          <w:tab/>
        </w:r>
        <w:r w:rsidR="00E77F9B">
          <w:rPr>
            <w:noProof/>
          </w:rPr>
          <w:fldChar w:fldCharType="begin"/>
        </w:r>
        <w:r w:rsidR="00A3134C">
          <w:rPr>
            <w:noProof/>
          </w:rPr>
          <w:instrText xml:space="preserve"> PAGEREF _Toc435172250 \h </w:instrText>
        </w:r>
        <w:r w:rsidR="00E77F9B">
          <w:rPr>
            <w:noProof/>
          </w:rPr>
        </w:r>
        <w:r w:rsidR="00E77F9B">
          <w:rPr>
            <w:noProof/>
          </w:rPr>
          <w:fldChar w:fldCharType="separate"/>
        </w:r>
        <w:r w:rsidR="00C43CC1">
          <w:rPr>
            <w:noProof/>
          </w:rPr>
          <w:t>33</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425AAB">
          <w:rPr>
            <w:rStyle w:val="Hipercze"/>
            <w:noProof/>
          </w:rPr>
          <w:t>3.8.2. Usuwanie upoważnionej osoby</w:t>
        </w:r>
        <w:r w:rsidR="00A3134C">
          <w:rPr>
            <w:noProof/>
          </w:rPr>
          <w:tab/>
        </w:r>
        <w:r w:rsidR="00E77F9B">
          <w:rPr>
            <w:noProof/>
          </w:rPr>
          <w:fldChar w:fldCharType="begin"/>
        </w:r>
        <w:r w:rsidR="00A3134C">
          <w:rPr>
            <w:noProof/>
          </w:rPr>
          <w:instrText xml:space="preserve"> PAGEREF _Toc435172251 \h </w:instrText>
        </w:r>
        <w:r w:rsidR="00E77F9B">
          <w:rPr>
            <w:noProof/>
          </w:rPr>
        </w:r>
        <w:r w:rsidR="00E77F9B">
          <w:rPr>
            <w:noProof/>
          </w:rPr>
          <w:fldChar w:fldCharType="separate"/>
        </w:r>
        <w:r w:rsidR="00C43CC1">
          <w:rPr>
            <w:noProof/>
          </w:rPr>
          <w:t>34</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425AAB">
          <w:rPr>
            <w:rStyle w:val="Hipercze"/>
            <w:noProof/>
          </w:rPr>
          <w:t>3.9. Montaż finansowy</w:t>
        </w:r>
        <w:r w:rsidR="00A3134C">
          <w:rPr>
            <w:noProof/>
          </w:rPr>
          <w:tab/>
        </w:r>
        <w:r w:rsidR="00E77F9B">
          <w:rPr>
            <w:noProof/>
          </w:rPr>
          <w:fldChar w:fldCharType="begin"/>
        </w:r>
        <w:r w:rsidR="00A3134C">
          <w:rPr>
            <w:noProof/>
          </w:rPr>
          <w:instrText xml:space="preserve"> PAGEREF _Toc435172252 \h </w:instrText>
        </w:r>
        <w:r w:rsidR="00E77F9B">
          <w:rPr>
            <w:noProof/>
          </w:rPr>
        </w:r>
        <w:r w:rsidR="00E77F9B">
          <w:rPr>
            <w:noProof/>
          </w:rPr>
          <w:fldChar w:fldCharType="separate"/>
        </w:r>
        <w:r w:rsidR="00C43CC1">
          <w:rPr>
            <w:noProof/>
          </w:rPr>
          <w:t>35</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425AAB">
          <w:rPr>
            <w:rStyle w:val="Hipercze"/>
            <w:noProof/>
          </w:rPr>
          <w:t>3.10. Zgodność projektu z politykami horyzontalnymi UE</w:t>
        </w:r>
        <w:r w:rsidR="00A3134C">
          <w:rPr>
            <w:noProof/>
          </w:rPr>
          <w:tab/>
        </w:r>
        <w:r w:rsidR="00E77F9B">
          <w:rPr>
            <w:noProof/>
          </w:rPr>
          <w:fldChar w:fldCharType="begin"/>
        </w:r>
        <w:r w:rsidR="00A3134C">
          <w:rPr>
            <w:noProof/>
          </w:rPr>
          <w:instrText xml:space="preserve"> PAGEREF _Toc435172253 \h </w:instrText>
        </w:r>
        <w:r w:rsidR="00E77F9B">
          <w:rPr>
            <w:noProof/>
          </w:rPr>
        </w:r>
        <w:r w:rsidR="00E77F9B">
          <w:rPr>
            <w:noProof/>
          </w:rPr>
          <w:fldChar w:fldCharType="separate"/>
        </w:r>
        <w:r w:rsidR="00C43CC1">
          <w:rPr>
            <w:noProof/>
          </w:rPr>
          <w:t>38</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425AAB">
          <w:rPr>
            <w:rStyle w:val="Hipercze"/>
            <w:noProof/>
          </w:rPr>
          <w:t>3.11. Harmonogram ponoszenia wydatków / kosztów kwalifikowalnych</w:t>
        </w:r>
        <w:r w:rsidR="00A3134C">
          <w:rPr>
            <w:noProof/>
          </w:rPr>
          <w:tab/>
        </w:r>
        <w:r w:rsidR="00E77F9B">
          <w:rPr>
            <w:noProof/>
          </w:rPr>
          <w:fldChar w:fldCharType="begin"/>
        </w:r>
        <w:r w:rsidR="00A3134C">
          <w:rPr>
            <w:noProof/>
          </w:rPr>
          <w:instrText xml:space="preserve"> PAGEREF _Toc435172254 \h </w:instrText>
        </w:r>
        <w:r w:rsidR="00E77F9B">
          <w:rPr>
            <w:noProof/>
          </w:rPr>
        </w:r>
        <w:r w:rsidR="00E77F9B">
          <w:rPr>
            <w:noProof/>
          </w:rPr>
          <w:fldChar w:fldCharType="separate"/>
        </w:r>
        <w:r w:rsidR="00C43CC1">
          <w:rPr>
            <w:noProof/>
          </w:rPr>
          <w:t>40</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425AAB">
          <w:rPr>
            <w:rStyle w:val="Hipercze"/>
            <w:noProof/>
          </w:rPr>
          <w:t>i niekwalifikowalnych</w:t>
        </w:r>
        <w:r w:rsidR="00A3134C">
          <w:rPr>
            <w:noProof/>
          </w:rPr>
          <w:tab/>
        </w:r>
        <w:r w:rsidR="00E77F9B">
          <w:rPr>
            <w:noProof/>
          </w:rPr>
          <w:fldChar w:fldCharType="begin"/>
        </w:r>
        <w:r w:rsidR="00A3134C">
          <w:rPr>
            <w:noProof/>
          </w:rPr>
          <w:instrText xml:space="preserve"> PAGEREF _Toc435172255 \h </w:instrText>
        </w:r>
        <w:r w:rsidR="00E77F9B">
          <w:rPr>
            <w:noProof/>
          </w:rPr>
        </w:r>
        <w:r w:rsidR="00E77F9B">
          <w:rPr>
            <w:noProof/>
          </w:rPr>
          <w:fldChar w:fldCharType="separate"/>
        </w:r>
        <w:r w:rsidR="00C43CC1">
          <w:rPr>
            <w:noProof/>
          </w:rPr>
          <w:t>40</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425AAB">
          <w:rPr>
            <w:rStyle w:val="Hipercze"/>
            <w:noProof/>
          </w:rPr>
          <w:t>3.11.1. Dodawanie nowej kategorii kosztów</w:t>
        </w:r>
        <w:r w:rsidR="00A3134C">
          <w:rPr>
            <w:noProof/>
          </w:rPr>
          <w:tab/>
        </w:r>
        <w:r w:rsidR="00E77F9B">
          <w:rPr>
            <w:noProof/>
          </w:rPr>
          <w:fldChar w:fldCharType="begin"/>
        </w:r>
        <w:r w:rsidR="00A3134C">
          <w:rPr>
            <w:noProof/>
          </w:rPr>
          <w:instrText xml:space="preserve"> PAGEREF _Toc435172256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425AAB">
          <w:rPr>
            <w:rStyle w:val="Hipercze"/>
            <w:noProof/>
          </w:rPr>
          <w:t>3.11.2. Usuwanie kategorii kosztów</w:t>
        </w:r>
        <w:r w:rsidR="00A3134C">
          <w:rPr>
            <w:noProof/>
          </w:rPr>
          <w:tab/>
        </w:r>
        <w:r w:rsidR="00E77F9B">
          <w:rPr>
            <w:noProof/>
          </w:rPr>
          <w:fldChar w:fldCharType="begin"/>
        </w:r>
        <w:r w:rsidR="00A3134C">
          <w:rPr>
            <w:noProof/>
          </w:rPr>
          <w:instrText xml:space="preserve"> PAGEREF _Toc435172257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425AAB">
          <w:rPr>
            <w:rStyle w:val="Hipercze"/>
            <w:noProof/>
          </w:rPr>
          <w:t>3.11.3. Suma kategorii kosztów w projekcie</w:t>
        </w:r>
        <w:r w:rsidR="00A3134C">
          <w:rPr>
            <w:noProof/>
          </w:rPr>
          <w:tab/>
        </w:r>
        <w:r w:rsidR="00E77F9B">
          <w:rPr>
            <w:noProof/>
          </w:rPr>
          <w:fldChar w:fldCharType="begin"/>
        </w:r>
        <w:r w:rsidR="00A3134C">
          <w:rPr>
            <w:noProof/>
          </w:rPr>
          <w:instrText xml:space="preserve"> PAGEREF _Toc435172258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425AAB">
          <w:rPr>
            <w:rStyle w:val="Hipercze"/>
            <w:noProof/>
          </w:rPr>
          <w:t>3.11.4. Kategoria kosztów (podlegająca limitom)</w:t>
        </w:r>
        <w:r w:rsidR="00A3134C">
          <w:rPr>
            <w:noProof/>
          </w:rPr>
          <w:tab/>
        </w:r>
        <w:r w:rsidR="00E77F9B">
          <w:rPr>
            <w:noProof/>
          </w:rPr>
          <w:fldChar w:fldCharType="begin"/>
        </w:r>
        <w:r w:rsidR="00A3134C">
          <w:rPr>
            <w:noProof/>
          </w:rPr>
          <w:instrText xml:space="preserve"> PAGEREF _Toc435172259 \h </w:instrText>
        </w:r>
        <w:r w:rsidR="00E77F9B">
          <w:rPr>
            <w:noProof/>
          </w:rPr>
        </w:r>
        <w:r w:rsidR="00E77F9B">
          <w:rPr>
            <w:noProof/>
          </w:rPr>
          <w:fldChar w:fldCharType="separate"/>
        </w:r>
        <w:r w:rsidR="00C43CC1">
          <w:rPr>
            <w:noProof/>
          </w:rPr>
          <w:t>45</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425AAB">
          <w:rPr>
            <w:rStyle w:val="Hipercze"/>
            <w:noProof/>
          </w:rPr>
          <w:t>3.12.  Źródła finansowania wydatków kwalifikowalnych</w:t>
        </w:r>
        <w:r w:rsidR="00A3134C">
          <w:rPr>
            <w:noProof/>
          </w:rPr>
          <w:tab/>
        </w:r>
        <w:r w:rsidR="00E77F9B">
          <w:rPr>
            <w:noProof/>
          </w:rPr>
          <w:fldChar w:fldCharType="begin"/>
        </w:r>
        <w:r w:rsidR="00A3134C">
          <w:rPr>
            <w:noProof/>
          </w:rPr>
          <w:instrText xml:space="preserve"> PAGEREF _Toc435172260 \h </w:instrText>
        </w:r>
        <w:r w:rsidR="00E77F9B">
          <w:rPr>
            <w:noProof/>
          </w:rPr>
        </w:r>
        <w:r w:rsidR="00E77F9B">
          <w:rPr>
            <w:noProof/>
          </w:rPr>
          <w:fldChar w:fldCharType="separate"/>
        </w:r>
        <w:r w:rsidR="00C43CC1">
          <w:rPr>
            <w:noProof/>
          </w:rPr>
          <w:t>46</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425AAB">
          <w:rPr>
            <w:rStyle w:val="Hipercze"/>
            <w:noProof/>
          </w:rPr>
          <w:t>3.13. Harmonogram rzeczowo-finansowy</w:t>
        </w:r>
        <w:r w:rsidR="00A3134C">
          <w:rPr>
            <w:noProof/>
          </w:rPr>
          <w:tab/>
        </w:r>
        <w:r w:rsidR="00E77F9B">
          <w:rPr>
            <w:noProof/>
          </w:rPr>
          <w:fldChar w:fldCharType="begin"/>
        </w:r>
        <w:r w:rsidR="00A3134C">
          <w:rPr>
            <w:noProof/>
          </w:rPr>
          <w:instrText xml:space="preserve"> PAGEREF _Toc435172261 \h </w:instrText>
        </w:r>
        <w:r w:rsidR="00E77F9B">
          <w:rPr>
            <w:noProof/>
          </w:rPr>
        </w:r>
        <w:r w:rsidR="00E77F9B">
          <w:rPr>
            <w:noProof/>
          </w:rPr>
          <w:fldChar w:fldCharType="separate"/>
        </w:r>
        <w:r w:rsidR="00C43CC1">
          <w:rPr>
            <w:noProof/>
          </w:rPr>
          <w:t>48</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425AAB">
          <w:rPr>
            <w:rStyle w:val="Hipercze"/>
            <w:noProof/>
          </w:rPr>
          <w:t>3.13.1. Usuwanie  kosztów</w:t>
        </w:r>
        <w:r w:rsidR="00A3134C">
          <w:rPr>
            <w:noProof/>
          </w:rPr>
          <w:tab/>
        </w:r>
        <w:r w:rsidR="00E77F9B">
          <w:rPr>
            <w:noProof/>
          </w:rPr>
          <w:fldChar w:fldCharType="begin"/>
        </w:r>
        <w:r w:rsidR="00A3134C">
          <w:rPr>
            <w:noProof/>
          </w:rPr>
          <w:instrText xml:space="preserve"> PAGEREF _Toc435172262 \h </w:instrText>
        </w:r>
        <w:r w:rsidR="00E77F9B">
          <w:rPr>
            <w:noProof/>
          </w:rPr>
        </w:r>
        <w:r w:rsidR="00E77F9B">
          <w:rPr>
            <w:noProof/>
          </w:rPr>
          <w:fldChar w:fldCharType="separate"/>
        </w:r>
        <w:r w:rsidR="00C43CC1">
          <w:rPr>
            <w:noProof/>
          </w:rPr>
          <w:t>52</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425AAB">
          <w:rPr>
            <w:rStyle w:val="Hipercze"/>
            <w:noProof/>
          </w:rPr>
          <w:t>3.13.2. Dodawanie zadania</w:t>
        </w:r>
        <w:r w:rsidR="00A3134C">
          <w:rPr>
            <w:noProof/>
          </w:rPr>
          <w:tab/>
        </w:r>
        <w:r w:rsidR="00E77F9B">
          <w:rPr>
            <w:noProof/>
          </w:rPr>
          <w:fldChar w:fldCharType="begin"/>
        </w:r>
        <w:r w:rsidR="00A3134C">
          <w:rPr>
            <w:noProof/>
          </w:rPr>
          <w:instrText xml:space="preserve"> PAGEREF _Toc435172263 \h </w:instrText>
        </w:r>
        <w:r w:rsidR="00E77F9B">
          <w:rPr>
            <w:noProof/>
          </w:rPr>
        </w:r>
        <w:r w:rsidR="00E77F9B">
          <w:rPr>
            <w:noProof/>
          </w:rPr>
          <w:fldChar w:fldCharType="separate"/>
        </w:r>
        <w:r w:rsidR="00C43CC1">
          <w:rPr>
            <w:noProof/>
          </w:rPr>
          <w:t>52</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425AAB">
          <w:rPr>
            <w:rStyle w:val="Hipercze"/>
            <w:noProof/>
          </w:rPr>
          <w:t>3.14. Wskaźniki</w:t>
        </w:r>
        <w:r w:rsidR="00A3134C">
          <w:rPr>
            <w:noProof/>
          </w:rPr>
          <w:tab/>
        </w:r>
        <w:r w:rsidR="00E77F9B">
          <w:rPr>
            <w:noProof/>
          </w:rPr>
          <w:fldChar w:fldCharType="begin"/>
        </w:r>
        <w:r w:rsidR="00A3134C">
          <w:rPr>
            <w:noProof/>
          </w:rPr>
          <w:instrText xml:space="preserve"> PAGEREF _Toc435172264 \h </w:instrText>
        </w:r>
        <w:r w:rsidR="00E77F9B">
          <w:rPr>
            <w:noProof/>
          </w:rPr>
        </w:r>
        <w:r w:rsidR="00E77F9B">
          <w:rPr>
            <w:noProof/>
          </w:rPr>
          <w:fldChar w:fldCharType="separate"/>
        </w:r>
        <w:r w:rsidR="00C43CC1">
          <w:rPr>
            <w:noProof/>
          </w:rPr>
          <w:t>53</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425AAB">
          <w:rPr>
            <w:rStyle w:val="Hipercze"/>
            <w:noProof/>
          </w:rPr>
          <w:t>3.14.1. Dodawanie wskaźnika produktu</w:t>
        </w:r>
        <w:r w:rsidR="00A3134C">
          <w:rPr>
            <w:noProof/>
          </w:rPr>
          <w:tab/>
        </w:r>
        <w:r w:rsidR="00E77F9B">
          <w:rPr>
            <w:noProof/>
          </w:rPr>
          <w:fldChar w:fldCharType="begin"/>
        </w:r>
        <w:r w:rsidR="00A3134C">
          <w:rPr>
            <w:noProof/>
          </w:rPr>
          <w:instrText xml:space="preserve"> PAGEREF _Toc435172265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425AAB">
          <w:rPr>
            <w:rStyle w:val="Hipercze"/>
            <w:noProof/>
          </w:rPr>
          <w:t>3.14.2. Usuwanie wskaźnika produktu</w:t>
        </w:r>
        <w:r w:rsidR="00A3134C">
          <w:rPr>
            <w:noProof/>
          </w:rPr>
          <w:tab/>
        </w:r>
        <w:r w:rsidR="00E77F9B">
          <w:rPr>
            <w:noProof/>
          </w:rPr>
          <w:fldChar w:fldCharType="begin"/>
        </w:r>
        <w:r w:rsidR="00A3134C">
          <w:rPr>
            <w:noProof/>
          </w:rPr>
          <w:instrText xml:space="preserve"> PAGEREF _Toc435172266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425AAB">
          <w:rPr>
            <w:rStyle w:val="Hipercze"/>
            <w:noProof/>
          </w:rPr>
          <w:t>3.14.3. Dodawanie wskaźnika rezultatu</w:t>
        </w:r>
        <w:r w:rsidR="00A3134C">
          <w:rPr>
            <w:noProof/>
          </w:rPr>
          <w:tab/>
        </w:r>
        <w:r w:rsidR="00E77F9B">
          <w:rPr>
            <w:noProof/>
          </w:rPr>
          <w:fldChar w:fldCharType="begin"/>
        </w:r>
        <w:r w:rsidR="00A3134C">
          <w:rPr>
            <w:noProof/>
          </w:rPr>
          <w:instrText xml:space="preserve"> PAGEREF _Toc435172267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425AAB">
          <w:rPr>
            <w:rStyle w:val="Hipercze"/>
            <w:noProof/>
          </w:rPr>
          <w:t>3.14.4. Usuwanie wskaźnika rezultatu</w:t>
        </w:r>
        <w:r w:rsidR="00A3134C">
          <w:rPr>
            <w:noProof/>
          </w:rPr>
          <w:tab/>
        </w:r>
        <w:r w:rsidR="00E77F9B">
          <w:rPr>
            <w:noProof/>
          </w:rPr>
          <w:fldChar w:fldCharType="begin"/>
        </w:r>
        <w:r w:rsidR="00A3134C">
          <w:rPr>
            <w:noProof/>
          </w:rPr>
          <w:instrText xml:space="preserve"> PAGEREF _Toc435172268 \h </w:instrText>
        </w:r>
        <w:r w:rsidR="00E77F9B">
          <w:rPr>
            <w:noProof/>
          </w:rPr>
        </w:r>
        <w:r w:rsidR="00E77F9B">
          <w:rPr>
            <w:noProof/>
          </w:rPr>
          <w:fldChar w:fldCharType="separate"/>
        </w:r>
        <w:r w:rsidR="00C43CC1">
          <w:rPr>
            <w:noProof/>
          </w:rPr>
          <w:t>56</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425AAB">
          <w:rPr>
            <w:rStyle w:val="Hipercze"/>
            <w:noProof/>
          </w:rPr>
          <w:t>3.15. Zgodność projektu z prawem zamówień publicznych</w:t>
        </w:r>
        <w:r w:rsidR="00A3134C">
          <w:rPr>
            <w:noProof/>
          </w:rPr>
          <w:tab/>
        </w:r>
        <w:r w:rsidR="00E77F9B">
          <w:rPr>
            <w:noProof/>
          </w:rPr>
          <w:fldChar w:fldCharType="begin"/>
        </w:r>
        <w:r w:rsidR="00A3134C">
          <w:rPr>
            <w:noProof/>
          </w:rPr>
          <w:instrText xml:space="preserve"> PAGEREF _Toc435172269 \h </w:instrText>
        </w:r>
        <w:r w:rsidR="00E77F9B">
          <w:rPr>
            <w:noProof/>
          </w:rPr>
        </w:r>
        <w:r w:rsidR="00E77F9B">
          <w:rPr>
            <w:noProof/>
          </w:rPr>
          <w:fldChar w:fldCharType="separate"/>
        </w:r>
        <w:r w:rsidR="00C43CC1">
          <w:rPr>
            <w:noProof/>
          </w:rPr>
          <w:t>57</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425AAB">
          <w:rPr>
            <w:rStyle w:val="Hipercze"/>
            <w:noProof/>
          </w:rPr>
          <w:t>3.15.1. Dodawanie postępowania o udzielaniu zamówień</w:t>
        </w:r>
        <w:r w:rsidR="00A3134C">
          <w:rPr>
            <w:noProof/>
          </w:rPr>
          <w:tab/>
        </w:r>
        <w:r w:rsidR="00E77F9B">
          <w:rPr>
            <w:noProof/>
          </w:rPr>
          <w:fldChar w:fldCharType="begin"/>
        </w:r>
        <w:r w:rsidR="00A3134C">
          <w:rPr>
            <w:noProof/>
          </w:rPr>
          <w:instrText xml:space="preserve"> PAGEREF _Toc435172270 \h </w:instrText>
        </w:r>
        <w:r w:rsidR="00E77F9B">
          <w:rPr>
            <w:noProof/>
          </w:rPr>
        </w:r>
        <w:r w:rsidR="00E77F9B">
          <w:rPr>
            <w:noProof/>
          </w:rPr>
          <w:fldChar w:fldCharType="separate"/>
        </w:r>
        <w:r w:rsidR="00C43CC1">
          <w:rPr>
            <w:noProof/>
          </w:rPr>
          <w:t>57</w:t>
        </w:r>
        <w:r w:rsidR="00E77F9B">
          <w:rPr>
            <w:noProof/>
          </w:rPr>
          <w:fldChar w:fldCharType="end"/>
        </w:r>
      </w:hyperlink>
    </w:p>
    <w:p w:rsidR="00A3134C" w:rsidRDefault="00AA4F1C"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425AAB">
          <w:rPr>
            <w:rStyle w:val="Hipercze"/>
            <w:noProof/>
          </w:rPr>
          <w:t>3.15.2. Usuwanie postępowania o udzielaniu zamówień</w:t>
        </w:r>
        <w:r w:rsidR="00A3134C">
          <w:rPr>
            <w:noProof/>
          </w:rPr>
          <w:tab/>
        </w:r>
        <w:r w:rsidR="00E77F9B">
          <w:rPr>
            <w:noProof/>
          </w:rPr>
          <w:fldChar w:fldCharType="begin"/>
        </w:r>
        <w:r w:rsidR="00A3134C">
          <w:rPr>
            <w:noProof/>
          </w:rPr>
          <w:instrText xml:space="preserve"> PAGEREF _Toc435172271 \h </w:instrText>
        </w:r>
        <w:r w:rsidR="00E77F9B">
          <w:rPr>
            <w:noProof/>
          </w:rPr>
        </w:r>
        <w:r w:rsidR="00E77F9B">
          <w:rPr>
            <w:noProof/>
          </w:rPr>
          <w:fldChar w:fldCharType="separate"/>
        </w:r>
        <w:r w:rsidR="00C43CC1">
          <w:rPr>
            <w:noProof/>
          </w:rPr>
          <w:t>58</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425AAB">
          <w:rPr>
            <w:rStyle w:val="Hipercze"/>
            <w:noProof/>
          </w:rPr>
          <w:t>3.16. Oświadczenia wnioskodawcy</w:t>
        </w:r>
        <w:r w:rsidR="00A3134C">
          <w:rPr>
            <w:noProof/>
          </w:rPr>
          <w:tab/>
        </w:r>
        <w:r w:rsidR="00E77F9B">
          <w:rPr>
            <w:noProof/>
          </w:rPr>
          <w:fldChar w:fldCharType="begin"/>
        </w:r>
        <w:r w:rsidR="00A3134C">
          <w:rPr>
            <w:noProof/>
          </w:rPr>
          <w:instrText xml:space="preserve"> PAGEREF _Toc435172272 \h </w:instrText>
        </w:r>
        <w:r w:rsidR="00E77F9B">
          <w:rPr>
            <w:noProof/>
          </w:rPr>
        </w:r>
        <w:r w:rsidR="00E77F9B">
          <w:rPr>
            <w:noProof/>
          </w:rPr>
          <w:fldChar w:fldCharType="separate"/>
        </w:r>
        <w:r w:rsidR="00C43CC1">
          <w:rPr>
            <w:noProof/>
          </w:rPr>
          <w:t>58</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425AAB">
          <w:rPr>
            <w:rStyle w:val="Hipercze"/>
            <w:noProof/>
          </w:rPr>
          <w:t>3.17.Podpis wnioskodawcy</w:t>
        </w:r>
        <w:r w:rsidR="00A3134C">
          <w:rPr>
            <w:noProof/>
          </w:rPr>
          <w:tab/>
        </w:r>
        <w:r w:rsidR="00E77F9B">
          <w:rPr>
            <w:noProof/>
          </w:rPr>
          <w:fldChar w:fldCharType="begin"/>
        </w:r>
        <w:r w:rsidR="00A3134C">
          <w:rPr>
            <w:noProof/>
          </w:rPr>
          <w:instrText xml:space="preserve"> PAGEREF _Toc435172273 \h </w:instrText>
        </w:r>
        <w:r w:rsidR="00E77F9B">
          <w:rPr>
            <w:noProof/>
          </w:rPr>
        </w:r>
        <w:r w:rsidR="00E77F9B">
          <w:rPr>
            <w:noProof/>
          </w:rPr>
          <w:fldChar w:fldCharType="separate"/>
        </w:r>
        <w:r w:rsidR="00C43CC1">
          <w:rPr>
            <w:noProof/>
          </w:rPr>
          <w:t>59</w:t>
        </w:r>
        <w:r w:rsidR="00E77F9B">
          <w:rPr>
            <w:noProof/>
          </w:rPr>
          <w:fldChar w:fldCharType="end"/>
        </w:r>
      </w:hyperlink>
    </w:p>
    <w:p w:rsidR="00A3134C" w:rsidRDefault="00AA4F1C"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425AAB">
          <w:rPr>
            <w:rStyle w:val="Hipercze"/>
            <w:noProof/>
          </w:rPr>
          <w:t>4. Współtworzone wnioski</w:t>
        </w:r>
        <w:r w:rsidR="00A3134C">
          <w:rPr>
            <w:noProof/>
          </w:rPr>
          <w:tab/>
        </w:r>
        <w:r w:rsidR="00E77F9B">
          <w:rPr>
            <w:noProof/>
          </w:rPr>
          <w:fldChar w:fldCharType="begin"/>
        </w:r>
        <w:r w:rsidR="00A3134C">
          <w:rPr>
            <w:noProof/>
          </w:rPr>
          <w:instrText xml:space="preserve"> PAGEREF _Toc435172274 \h </w:instrText>
        </w:r>
        <w:r w:rsidR="00E77F9B">
          <w:rPr>
            <w:noProof/>
          </w:rPr>
        </w:r>
        <w:r w:rsidR="00E77F9B">
          <w:rPr>
            <w:noProof/>
          </w:rPr>
          <w:fldChar w:fldCharType="separate"/>
        </w:r>
        <w:r w:rsidR="00C43CC1">
          <w:rPr>
            <w:noProof/>
          </w:rPr>
          <w:t>60</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425AAB">
          <w:rPr>
            <w:rStyle w:val="Hipercze"/>
            <w:noProof/>
          </w:rPr>
          <w:t>4.1. Zaproszenie innego Beneficjenta do współtworzenia wniosku</w:t>
        </w:r>
        <w:r w:rsidR="00A3134C">
          <w:rPr>
            <w:noProof/>
          </w:rPr>
          <w:tab/>
        </w:r>
        <w:r w:rsidR="00E77F9B">
          <w:rPr>
            <w:noProof/>
          </w:rPr>
          <w:fldChar w:fldCharType="begin"/>
        </w:r>
        <w:r w:rsidR="00A3134C">
          <w:rPr>
            <w:noProof/>
          </w:rPr>
          <w:instrText xml:space="preserve"> PAGEREF _Toc435172275 \h </w:instrText>
        </w:r>
        <w:r w:rsidR="00E77F9B">
          <w:rPr>
            <w:noProof/>
          </w:rPr>
        </w:r>
        <w:r w:rsidR="00E77F9B">
          <w:rPr>
            <w:noProof/>
          </w:rPr>
          <w:fldChar w:fldCharType="separate"/>
        </w:r>
        <w:r w:rsidR="00C43CC1">
          <w:rPr>
            <w:noProof/>
          </w:rPr>
          <w:t>61</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425AAB">
          <w:rPr>
            <w:rStyle w:val="Hipercze"/>
            <w:noProof/>
          </w:rPr>
          <w:t>4.2. Lista współtworzonych wniosków</w:t>
        </w:r>
        <w:r w:rsidR="00A3134C">
          <w:rPr>
            <w:noProof/>
          </w:rPr>
          <w:tab/>
        </w:r>
        <w:r w:rsidR="00E77F9B">
          <w:rPr>
            <w:noProof/>
          </w:rPr>
          <w:fldChar w:fldCharType="begin"/>
        </w:r>
        <w:r w:rsidR="00A3134C">
          <w:rPr>
            <w:noProof/>
          </w:rPr>
          <w:instrText xml:space="preserve"> PAGEREF _Toc435172276 \h </w:instrText>
        </w:r>
        <w:r w:rsidR="00E77F9B">
          <w:rPr>
            <w:noProof/>
          </w:rPr>
        </w:r>
        <w:r w:rsidR="00E77F9B">
          <w:rPr>
            <w:noProof/>
          </w:rPr>
          <w:fldChar w:fldCharType="separate"/>
        </w:r>
        <w:r w:rsidR="00C43CC1">
          <w:rPr>
            <w:noProof/>
          </w:rPr>
          <w:t>62</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425AAB">
          <w:rPr>
            <w:rStyle w:val="Hipercze"/>
            <w:noProof/>
          </w:rPr>
          <w:t>4.3. Przyjęcie wysłanego zaproszenia do współtworzenia wniosku</w:t>
        </w:r>
        <w:r w:rsidR="00A3134C">
          <w:rPr>
            <w:noProof/>
          </w:rPr>
          <w:tab/>
        </w:r>
        <w:r w:rsidR="00E77F9B">
          <w:rPr>
            <w:noProof/>
          </w:rPr>
          <w:fldChar w:fldCharType="begin"/>
        </w:r>
        <w:r w:rsidR="00A3134C">
          <w:rPr>
            <w:noProof/>
          </w:rPr>
          <w:instrText xml:space="preserve"> PAGEREF _Toc435172277 \h </w:instrText>
        </w:r>
        <w:r w:rsidR="00E77F9B">
          <w:rPr>
            <w:noProof/>
          </w:rPr>
        </w:r>
        <w:r w:rsidR="00E77F9B">
          <w:rPr>
            <w:noProof/>
          </w:rPr>
          <w:fldChar w:fldCharType="separate"/>
        </w:r>
        <w:r w:rsidR="00C43CC1">
          <w:rPr>
            <w:noProof/>
          </w:rPr>
          <w:t>63</w:t>
        </w:r>
        <w:r w:rsidR="00E77F9B">
          <w:rPr>
            <w:noProof/>
          </w:rPr>
          <w:fldChar w:fldCharType="end"/>
        </w:r>
      </w:hyperlink>
    </w:p>
    <w:p w:rsidR="00A3134C" w:rsidRDefault="00AA4F1C"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425AAB">
          <w:rPr>
            <w:rStyle w:val="Hipercze"/>
            <w:noProof/>
          </w:rPr>
          <w:t>4.4. Edycja współtworzonego wniosku</w:t>
        </w:r>
        <w:r w:rsidR="00A3134C">
          <w:rPr>
            <w:noProof/>
          </w:rPr>
          <w:tab/>
        </w:r>
        <w:r w:rsidR="00E77F9B">
          <w:rPr>
            <w:noProof/>
          </w:rPr>
          <w:fldChar w:fldCharType="begin"/>
        </w:r>
        <w:r w:rsidR="00A3134C">
          <w:rPr>
            <w:noProof/>
          </w:rPr>
          <w:instrText xml:space="preserve"> PAGEREF _Toc435172278 \h </w:instrText>
        </w:r>
        <w:r w:rsidR="00E77F9B">
          <w:rPr>
            <w:noProof/>
          </w:rPr>
        </w:r>
        <w:r w:rsidR="00E77F9B">
          <w:rPr>
            <w:noProof/>
          </w:rPr>
          <w:fldChar w:fldCharType="separate"/>
        </w:r>
        <w:r w:rsidR="00C43CC1">
          <w:rPr>
            <w:noProof/>
          </w:rPr>
          <w:t>63</w:t>
        </w:r>
        <w:r w:rsidR="00E77F9B">
          <w:rPr>
            <w:noProof/>
          </w:rPr>
          <w:fldChar w:fldCharType="end"/>
        </w:r>
      </w:hyperlink>
    </w:p>
    <w:p w:rsidR="0016722D" w:rsidRPr="0016722D" w:rsidRDefault="00E77F9B" w:rsidP="00F172B0">
      <w:pPr>
        <w:pStyle w:val="Spistreci2"/>
        <w:tabs>
          <w:tab w:val="right" w:leader="dot" w:pos="9398"/>
        </w:tabs>
        <w:ind w:left="0"/>
        <w:jc w:val="right"/>
      </w:pPr>
      <w:r>
        <w:fldChar w:fldCharType="end"/>
      </w:r>
      <w:r w:rsidR="00F172B0">
        <w:t>5. Wersja dokumentu………………………………………………………………………………..61</w:t>
      </w:r>
    </w:p>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9E1E65"/>
    <w:p w:rsidR="009E1E65" w:rsidRDefault="0065328F">
      <w:r>
        <w:br w:type="page"/>
      </w:r>
    </w:p>
    <w:p w:rsidR="009E1E65" w:rsidRDefault="0065328F">
      <w:pPr>
        <w:pStyle w:val="Nagwek1"/>
      </w:pPr>
      <w:bookmarkStart w:id="5" w:name="_Toc435172225"/>
      <w:r>
        <w:rPr>
          <w:sz w:val="36"/>
          <w:szCs w:val="36"/>
        </w:rPr>
        <w:lastRenderedPageBreak/>
        <w:t>1.</w:t>
      </w:r>
      <w:bookmarkStart w:id="6" w:name="_Toc430083481"/>
      <w:bookmarkEnd w:id="1"/>
      <w:bookmarkEnd w:id="2"/>
      <w:bookmarkEnd w:id="3"/>
      <w:bookmarkEnd w:id="6"/>
      <w:r>
        <w:rPr>
          <w:sz w:val="36"/>
          <w:szCs w:val="36"/>
        </w:rPr>
        <w:t>Wstęp</w:t>
      </w:r>
      <w:bookmarkEnd w:id="5"/>
    </w:p>
    <w:p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rsidR="009E1E65" w:rsidRDefault="009E1E65">
      <w:pPr>
        <w:pStyle w:val="Tretekstu"/>
        <w:jc w:val="both"/>
        <w:rPr>
          <w:color w:val="000000"/>
          <w:sz w:val="28"/>
          <w:szCs w:val="28"/>
        </w:rPr>
      </w:pPr>
    </w:p>
    <w:p w:rsidR="009E1E65" w:rsidRDefault="009E1E65">
      <w:pPr>
        <w:pStyle w:val="Tretekstu"/>
        <w:jc w:val="both"/>
        <w:rPr>
          <w:color w:val="000000"/>
          <w:sz w:val="28"/>
          <w:szCs w:val="28"/>
        </w:rPr>
      </w:pPr>
    </w:p>
    <w:p w:rsidR="009E1E65" w:rsidRDefault="009E1E65">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Pr="00C61DDF" w:rsidRDefault="00C61DDF" w:rsidP="00C61DDF">
      <w:pPr>
        <w:rPr>
          <w:b/>
        </w:rPr>
      </w:pPr>
      <w:r>
        <w:rPr>
          <w:b/>
        </w:rPr>
        <w:lastRenderedPageBreak/>
        <w:t>WYKAZ SKRÓTÓW:</w:t>
      </w:r>
    </w:p>
    <w:p w:rsidR="00C61DDF" w:rsidRDefault="00C61DDF" w:rsidP="00C61DDF"/>
    <w:p w:rsidR="00C61DDF" w:rsidRPr="00C61DDF" w:rsidRDefault="00C61DDF" w:rsidP="00C61DDF">
      <w:pPr>
        <w:pStyle w:val="Akapitzlist"/>
        <w:ind w:left="1429"/>
        <w:rPr>
          <w:rFonts w:cs="FreeSans"/>
          <w:szCs w:val="24"/>
        </w:rPr>
      </w:pPr>
    </w:p>
    <w:p w:rsidR="008F56FF" w:rsidRDefault="008F56FF" w:rsidP="00C61DDF">
      <w:pPr>
        <w:widowControl/>
        <w:suppressAutoHyphens w:val="0"/>
        <w:contextualSpacing/>
        <w:jc w:val="both"/>
      </w:pPr>
      <w:r>
        <w:rPr>
          <w:b/>
        </w:rPr>
        <w:t xml:space="preserve">CEIDG </w:t>
      </w:r>
      <w:r w:rsidRPr="008F56FF">
        <w:t>– Centralna Ewidencja Informacji o Działalności Gospodarczej</w:t>
      </w:r>
    </w:p>
    <w:p w:rsidR="00796DB4" w:rsidRDefault="00796DB4" w:rsidP="00C61DDF">
      <w:pPr>
        <w:widowControl/>
        <w:suppressAutoHyphens w:val="0"/>
        <w:contextualSpacing/>
        <w:jc w:val="both"/>
      </w:pPr>
    </w:p>
    <w:p w:rsidR="00796DB4" w:rsidRDefault="00796DB4" w:rsidP="00C61DDF">
      <w:pPr>
        <w:widowControl/>
        <w:suppressAutoHyphens w:val="0"/>
        <w:contextualSpacing/>
        <w:jc w:val="both"/>
        <w:rPr>
          <w:b/>
        </w:rPr>
      </w:pPr>
      <w:r w:rsidRPr="00796DB4">
        <w:rPr>
          <w:b/>
        </w:rPr>
        <w:t>EBI</w:t>
      </w:r>
      <w:r>
        <w:t xml:space="preserve"> – Europejski bank Inwestycyjny</w:t>
      </w:r>
    </w:p>
    <w:p w:rsidR="008F56FF" w:rsidRDefault="008F56FF" w:rsidP="00C61DDF">
      <w:pPr>
        <w:widowControl/>
        <w:suppressAutoHyphens w:val="0"/>
        <w:contextualSpacing/>
        <w:jc w:val="both"/>
        <w:rPr>
          <w:b/>
        </w:rPr>
      </w:pPr>
    </w:p>
    <w:p w:rsidR="00C61DDF" w:rsidRDefault="00C61DDF" w:rsidP="00C61DDF">
      <w:pPr>
        <w:widowControl/>
        <w:suppressAutoHyphens w:val="0"/>
        <w:contextualSpacing/>
        <w:jc w:val="both"/>
      </w:pPr>
      <w:r w:rsidRPr="00C61DDF">
        <w:rPr>
          <w:b/>
        </w:rPr>
        <w:t>EFRR</w:t>
      </w:r>
      <w:r>
        <w:t>- Europejski Fundusz Rozwoju Regionalnego</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EFS</w:t>
      </w:r>
      <w:r>
        <w:t xml:space="preserve"> – Europejski Fundusz Społeczny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EPC</w:t>
      </w:r>
      <w:r>
        <w:t xml:space="preserve"> – ekwiwalent pełnego wymiaru czasu pracy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IZ</w:t>
      </w:r>
      <w:r>
        <w:t xml:space="preserve"> – Instytucja Zarządzająca</w:t>
      </w:r>
    </w:p>
    <w:p w:rsidR="008F56FF" w:rsidRDefault="008F56FF" w:rsidP="00C61DDF">
      <w:pPr>
        <w:widowControl/>
        <w:suppressAutoHyphens w:val="0"/>
        <w:contextualSpacing/>
        <w:jc w:val="both"/>
      </w:pPr>
    </w:p>
    <w:p w:rsidR="008F56FF" w:rsidRDefault="008F56FF" w:rsidP="00C61DDF">
      <w:pPr>
        <w:widowControl/>
        <w:suppressAutoHyphens w:val="0"/>
        <w:contextualSpacing/>
        <w:jc w:val="both"/>
      </w:pPr>
      <w:r w:rsidRPr="008F56FF">
        <w:rPr>
          <w:b/>
        </w:rPr>
        <w:t>KRS</w:t>
      </w:r>
      <w:r>
        <w:t xml:space="preserve"> – Krajowy Rejestr Sądowy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LSI</w:t>
      </w:r>
      <w:r>
        <w:t xml:space="preserve"> – Lokalny System Informatyczny</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MŚP</w:t>
      </w:r>
      <w:r>
        <w:t xml:space="preserve"> – mikro, małe i średnie przedsiębiorstwa</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NFOŚ</w:t>
      </w:r>
      <w:r>
        <w:t xml:space="preserve"> – Narodowy Fundusz Ochrony Środowiska</w:t>
      </w:r>
    </w:p>
    <w:p w:rsidR="00C61DDF" w:rsidRDefault="00C61DDF" w:rsidP="00C61DDF">
      <w:pPr>
        <w:widowControl/>
        <w:suppressAutoHyphens w:val="0"/>
        <w:contextualSpacing/>
        <w:jc w:val="both"/>
      </w:pPr>
    </w:p>
    <w:p w:rsidR="008F56FF" w:rsidRDefault="008F56FF" w:rsidP="00C61DDF">
      <w:pPr>
        <w:widowControl/>
        <w:suppressAutoHyphens w:val="0"/>
        <w:contextualSpacing/>
        <w:jc w:val="both"/>
      </w:pPr>
      <w:r w:rsidRPr="008F56FF">
        <w:rPr>
          <w:b/>
        </w:rPr>
        <w:t>OSI</w:t>
      </w:r>
      <w:r>
        <w:t xml:space="preserve"> – Obszar Strategicznej Interwencji</w:t>
      </w:r>
    </w:p>
    <w:p w:rsidR="00796DB4" w:rsidRDefault="00796DB4" w:rsidP="00C61DDF">
      <w:pPr>
        <w:widowControl/>
        <w:suppressAutoHyphens w:val="0"/>
        <w:contextualSpacing/>
        <w:jc w:val="both"/>
      </w:pPr>
    </w:p>
    <w:p w:rsidR="00796DB4" w:rsidRDefault="00796DB4" w:rsidP="00C61DDF">
      <w:pPr>
        <w:widowControl/>
        <w:suppressAutoHyphens w:val="0"/>
        <w:contextualSpacing/>
        <w:jc w:val="both"/>
      </w:pPr>
      <w:r w:rsidRPr="00796DB4">
        <w:rPr>
          <w:b/>
        </w:rPr>
        <w:t>PKD</w:t>
      </w:r>
      <w:r>
        <w:t xml:space="preserve"> – Polska Klasyfikacja Działalności</w:t>
      </w:r>
    </w:p>
    <w:p w:rsidR="008F56FF" w:rsidRDefault="008F56FF" w:rsidP="00C61DDF">
      <w:pPr>
        <w:widowControl/>
        <w:suppressAutoHyphens w:val="0"/>
        <w:contextualSpacing/>
        <w:jc w:val="both"/>
        <w:rPr>
          <w:b/>
        </w:rPr>
      </w:pPr>
    </w:p>
    <w:p w:rsidR="00C61DDF" w:rsidRDefault="00C61DDF" w:rsidP="00C61DDF">
      <w:pPr>
        <w:widowControl/>
        <w:suppressAutoHyphens w:val="0"/>
        <w:contextualSpacing/>
        <w:jc w:val="both"/>
      </w:pPr>
      <w:r w:rsidRPr="00C61DDF">
        <w:rPr>
          <w:b/>
        </w:rPr>
        <w:t>Pzp</w:t>
      </w:r>
      <w:r>
        <w:t xml:space="preserve"> – Prawo zamówień publicznych</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 xml:space="preserve">SZOOP </w:t>
      </w:r>
      <w:r>
        <w:t xml:space="preserve">– Szczegółowy Opis Osi Priorytetowych </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WFOŚ</w:t>
      </w:r>
      <w:r>
        <w:t xml:space="preserve"> – Wojewódzki Fundusz Ochrony Środowiska</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WLWK 2014</w:t>
      </w:r>
      <w:r>
        <w:t xml:space="preserve"> – Wspólna Lista Wskaźników Kluczowych </w:t>
      </w:r>
    </w:p>
    <w:p w:rsidR="00C61DDF" w:rsidRDefault="00C61DDF" w:rsidP="00C61DDF">
      <w:pPr>
        <w:widowControl/>
        <w:suppressAutoHyphens w:val="0"/>
        <w:contextualSpacing/>
        <w:jc w:val="both"/>
      </w:pPr>
    </w:p>
    <w:p w:rsidR="00C61DDF" w:rsidRDefault="00C61DDF" w:rsidP="00C61DDF">
      <w:pPr>
        <w:widowControl/>
        <w:suppressAutoHyphens w:val="0"/>
        <w:contextualSpacing/>
        <w:jc w:val="both"/>
      </w:pPr>
      <w:r w:rsidRPr="00C61DDF">
        <w:rPr>
          <w:b/>
        </w:rPr>
        <w:t>ZIT</w:t>
      </w:r>
      <w:r>
        <w:t xml:space="preserve"> – Zintegrowana Inwestycja Terytorialna</w:t>
      </w: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C61DDF" w:rsidRDefault="00C61DDF">
      <w:pPr>
        <w:pStyle w:val="Tretekstu"/>
        <w:jc w:val="both"/>
        <w:rPr>
          <w:color w:val="000000"/>
          <w:sz w:val="28"/>
          <w:szCs w:val="28"/>
        </w:rPr>
      </w:pPr>
    </w:p>
    <w:p w:rsidR="009E1E65" w:rsidRDefault="009E1E65">
      <w:pPr>
        <w:pStyle w:val="Tretekstu"/>
        <w:jc w:val="both"/>
        <w:rPr>
          <w:color w:val="000000"/>
          <w:sz w:val="28"/>
          <w:szCs w:val="28"/>
        </w:rPr>
      </w:pPr>
    </w:p>
    <w:p w:rsidR="009E1E65" w:rsidRDefault="0065328F">
      <w:pPr>
        <w:pStyle w:val="Nagwek1"/>
        <w:spacing w:line="360" w:lineRule="auto"/>
      </w:pPr>
      <w:bookmarkStart w:id="7" w:name="_Toc435172226"/>
      <w:r>
        <w:lastRenderedPageBreak/>
        <w:t xml:space="preserve">2. </w:t>
      </w:r>
      <w:bookmarkStart w:id="8" w:name="_Toc425934154"/>
      <w:bookmarkStart w:id="9" w:name="_Toc429468799"/>
      <w:r>
        <w:t>Tworzenie nowego w</w:t>
      </w:r>
      <w:bookmarkEnd w:id="8"/>
      <w:r>
        <w:t>niosku</w:t>
      </w:r>
      <w:bookmarkEnd w:id="7"/>
      <w:bookmarkEnd w:id="9"/>
      <w:r>
        <w:t xml:space="preserve">                                                                                                                                                                                                                                                                      </w:t>
      </w:r>
    </w:p>
    <w:p w:rsidR="009E1E65" w:rsidRDefault="0065328F">
      <w:pPr>
        <w:pStyle w:val="Tretekstu"/>
        <w:spacing w:line="360" w:lineRule="auto"/>
      </w:pPr>
      <w:r>
        <w:rPr>
          <w:b/>
          <w:bCs/>
        </w:rPr>
        <w:tab/>
        <w:t xml:space="preserve">Aby utworzyć nowy wniosek należy: </w:t>
      </w:r>
      <w:r>
        <w:t xml:space="preserve">                                                                                                   </w:t>
      </w:r>
    </w:p>
    <w:p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rsidR="009E1E65" w:rsidRDefault="0065328F">
      <w:pPr>
        <w:pStyle w:val="Tretekstu"/>
        <w:numPr>
          <w:ilvl w:val="0"/>
          <w:numId w:val="2"/>
        </w:numPr>
        <w:spacing w:line="360" w:lineRule="auto"/>
      </w:pPr>
      <w:r>
        <w:t>Następnie zalogować się do panelu użytkownika.</w:t>
      </w:r>
    </w:p>
    <w:p w:rsidR="009E1E65" w:rsidRPr="00401CF9" w:rsidRDefault="0065328F">
      <w:pPr>
        <w:pStyle w:val="Tretekstu"/>
        <w:rPr>
          <w:color w:val="CC0000"/>
          <w:u w:val="single"/>
        </w:rPr>
      </w:pPr>
      <w:bookmarkStart w:id="10" w:name="__RefHeading___Toc32522_1167052"/>
      <w:bookmarkStart w:id="11" w:name="_Toc425934155"/>
      <w:bookmarkStart w:id="12" w:name="_Toc429468800"/>
      <w:bookmarkStart w:id="13" w:name="_Toc430083482"/>
      <w:bookmarkEnd w:id="10"/>
      <w:bookmarkEnd w:id="11"/>
      <w:bookmarkEnd w:id="12"/>
      <w:bookmarkEnd w:id="13"/>
      <w:r w:rsidRPr="00401CF9">
        <w:rPr>
          <w:color w:val="CC0000"/>
          <w:u w:val="single"/>
        </w:rPr>
        <w:t>Zakładka - Moje wnioski</w:t>
      </w:r>
    </w:p>
    <w:p w:rsidR="009E1E65" w:rsidRDefault="0065328F">
      <w:pPr>
        <w:pStyle w:val="Tretekstu"/>
      </w:pPr>
      <w:r>
        <w:rPr>
          <w:noProof/>
          <w:lang w:eastAsia="pl-PL" w:bidi="ar-SA"/>
        </w:rPr>
        <w:drawing>
          <wp:inline distT="0" distB="0" distL="0" distR="0">
            <wp:extent cx="6094436" cy="2829560"/>
            <wp:effectExtent l="19050" t="0" r="1564" b="0"/>
            <wp:docPr id="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10" cstate="print"/>
                    <a:stretch>
                      <a:fillRect/>
                    </a:stretch>
                  </pic:blipFill>
                  <pic:spPr bwMode="auto">
                    <a:xfrm>
                      <a:off x="0" y="0"/>
                      <a:ext cx="6094436" cy="2829560"/>
                    </a:xfrm>
                    <a:prstGeom prst="rect">
                      <a:avLst/>
                    </a:prstGeom>
                  </pic:spPr>
                </pic:pic>
              </a:graphicData>
            </a:graphic>
          </wp:inline>
        </w:drawing>
      </w:r>
    </w:p>
    <w:p w:rsidR="00582EF7" w:rsidRDefault="0065328F" w:rsidP="00582EF7">
      <w:pPr>
        <w:pStyle w:val="Tretekstu"/>
        <w:numPr>
          <w:ilvl w:val="0"/>
          <w:numId w:val="37"/>
        </w:numPr>
        <w:spacing w:line="360" w:lineRule="auto"/>
      </w:pPr>
      <w:r>
        <w:t xml:space="preserve">Następnie klikamy w „Utwórz nowy wniosek w tym naborze”. </w:t>
      </w:r>
    </w:p>
    <w:p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rsidR="009E1E65" w:rsidRDefault="009E1E65">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7A1C50" w:rsidRDefault="007A1C50">
      <w:pPr>
        <w:pStyle w:val="Tretekstu"/>
      </w:pPr>
    </w:p>
    <w:p w:rsidR="004D5071" w:rsidRDefault="0065328F">
      <w:pPr>
        <w:pStyle w:val="Nagwek1"/>
        <w:spacing w:line="360" w:lineRule="auto"/>
      </w:pPr>
      <w:bookmarkStart w:id="14" w:name="_Toc425934156"/>
      <w:bookmarkStart w:id="15" w:name="_Toc429468801"/>
      <w:bookmarkStart w:id="16" w:name="_Toc430083483"/>
      <w:bookmarkStart w:id="17" w:name="_Toc435172227"/>
      <w:r>
        <w:lastRenderedPageBreak/>
        <w:t>3</w:t>
      </w:r>
      <w:bookmarkEnd w:id="14"/>
      <w:bookmarkEnd w:id="15"/>
      <w:bookmarkEnd w:id="16"/>
      <w:r>
        <w:t>.</w:t>
      </w:r>
      <w:bookmarkStart w:id="18" w:name="_Toc429468802"/>
      <w:bookmarkStart w:id="19" w:name="_Toc425934157"/>
      <w:r>
        <w:t>Wypełnianie wniosku.</w:t>
      </w:r>
      <w:bookmarkEnd w:id="17"/>
      <w:bookmarkEnd w:id="18"/>
      <w:bookmarkEnd w:id="19"/>
      <w:r>
        <w:tab/>
        <w:t xml:space="preserve">    </w:t>
      </w:r>
    </w:p>
    <w:p w:rsidR="00C94345" w:rsidRDefault="00C94345" w:rsidP="00C94345">
      <w:pPr>
        <w:pStyle w:val="Nagwek1"/>
        <w:numPr>
          <w:ilvl w:val="0"/>
          <w:numId w:val="0"/>
        </w:numPr>
        <w:jc w:val="both"/>
        <w:rPr>
          <w:rFonts w:asciiTheme="minorHAnsi" w:hAnsiTheme="minorHAnsi"/>
          <w:color w:val="FF0000"/>
          <w:sz w:val="24"/>
          <w:szCs w:val="24"/>
        </w:rPr>
      </w:pPr>
      <w:bookmarkStart w:id="20" w:name="_Toc434926431"/>
      <w:bookmarkStart w:id="21" w:name="_Toc435170772"/>
      <w:bookmarkStart w:id="22" w:name="_Toc435170914"/>
      <w:bookmarkStart w:id="23"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20"/>
      <w:bookmarkEnd w:id="21"/>
      <w:bookmarkEnd w:id="22"/>
      <w:bookmarkEnd w:id="23"/>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przypadku gdy dane pole nie dotyczy Beneficjenta, należy pozostawić je niewypełnione. </w:t>
      </w:r>
    </w:p>
    <w:p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81792" behindDoc="0" locked="0" layoutInCell="1" allowOverlap="1">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4" w:name="_Toc434926432"/>
      <w:bookmarkStart w:id="25" w:name="_Toc435170773"/>
      <w:bookmarkStart w:id="26" w:name="_Toc435170915"/>
      <w:bookmarkStart w:id="27"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4"/>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5"/>
      <w:bookmarkEnd w:id="26"/>
      <w:bookmarkEnd w:id="27"/>
      <w:r w:rsidR="00BA7480" w:rsidRPr="00BA7480">
        <w:rPr>
          <w:rFonts w:asciiTheme="minorHAnsi" w:hAnsiTheme="minorHAnsi"/>
          <w:sz w:val="24"/>
          <w:szCs w:val="24"/>
        </w:rPr>
        <w:t xml:space="preserve"> </w:t>
      </w:r>
    </w:p>
    <w:p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85888" behindDoc="0" locked="0" layoutInCell="1" allowOverlap="1">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7200"/>
                    </a:xfrm>
                    <a:prstGeom prst="rect">
                      <a:avLst/>
                    </a:prstGeom>
                  </pic:spPr>
                </pic:pic>
              </a:graphicData>
            </a:graphic>
          </wp:anchor>
        </w:drawing>
      </w:r>
      <w:bookmarkStart w:id="28" w:name="_Toc435170774"/>
      <w:bookmarkStart w:id="29" w:name="_Toc435170916"/>
      <w:bookmarkStart w:id="30" w:name="_Toc435172230"/>
      <w:r w:rsidRPr="00BA7480">
        <w:rPr>
          <w:rFonts w:asciiTheme="minorHAnsi" w:hAnsiTheme="minorHAnsi"/>
          <w:sz w:val="24"/>
          <w:szCs w:val="24"/>
        </w:rPr>
        <w:t xml:space="preserve">Należy również pamiętać, iż każdorazowo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8"/>
      <w:bookmarkEnd w:id="29"/>
      <w:bookmarkEnd w:id="30"/>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rsidR="004D5071" w:rsidRDefault="004D5071" w:rsidP="004D5071">
      <w:pPr>
        <w:pStyle w:val="Nagwek2"/>
        <w:numPr>
          <w:ilvl w:val="0"/>
          <w:numId w:val="0"/>
        </w:numPr>
        <w:spacing w:line="360" w:lineRule="auto"/>
        <w:ind w:left="576" w:hanging="576"/>
      </w:pPr>
    </w:p>
    <w:p w:rsidR="00BA7480" w:rsidRDefault="00BA7480">
      <w:pPr>
        <w:pStyle w:val="Nagwek2"/>
        <w:spacing w:line="360" w:lineRule="auto"/>
      </w:pPr>
    </w:p>
    <w:p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pPr>
        <w:pStyle w:val="Nagwek2"/>
        <w:spacing w:line="360" w:lineRule="auto"/>
      </w:pPr>
    </w:p>
    <w:p w:rsidR="00BA7480" w:rsidRDefault="00BA7480" w:rsidP="00C94345">
      <w:pPr>
        <w:pStyle w:val="Nagwek2"/>
        <w:spacing w:line="360" w:lineRule="auto"/>
      </w:pPr>
    </w:p>
    <w:p w:rsidR="00BA7480" w:rsidRDefault="00BA7480">
      <w:pPr>
        <w:pStyle w:val="Nagwek2"/>
        <w:spacing w:line="360" w:lineRule="auto"/>
      </w:pPr>
    </w:p>
    <w:p w:rsidR="00756C50" w:rsidRDefault="0065328F" w:rsidP="00EA1BFF">
      <w:pPr>
        <w:pStyle w:val="Nagwek2"/>
        <w:spacing w:line="360" w:lineRule="auto"/>
      </w:pPr>
      <w:bookmarkStart w:id="31" w:name="_Toc435172231"/>
      <w:r>
        <w:lastRenderedPageBreak/>
        <w:t xml:space="preserve">3.1. </w:t>
      </w:r>
      <w:bookmarkStart w:id="32" w:name="_Toc430083484"/>
      <w:bookmarkStart w:id="33" w:name="_Toc429468803"/>
      <w:bookmarkStart w:id="34" w:name="_Toc425934158"/>
      <w:bookmarkEnd w:id="32"/>
      <w:bookmarkEnd w:id="33"/>
      <w:bookmarkEnd w:id="34"/>
      <w:r>
        <w:t>Identyfikacja wniosku o dofinansowanie</w:t>
      </w:r>
      <w:bookmarkEnd w:id="31"/>
    </w:p>
    <w:p w:rsidR="009B671D" w:rsidRPr="009B671D" w:rsidRDefault="009B671D" w:rsidP="009B671D">
      <w:pPr>
        <w:pStyle w:val="Tretekstu"/>
      </w:pPr>
      <w:r>
        <w:rPr>
          <w:noProof/>
          <w:lang w:eastAsia="pl-PL" w:bidi="ar-SA"/>
        </w:rPr>
        <w:drawing>
          <wp:anchor distT="0" distB="0" distL="114300" distR="114300" simplePos="0" relativeHeight="251658240" behindDoc="0" locked="0" layoutInCell="1" allowOverlap="1">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rsidR="00756C50" w:rsidRDefault="00756C50" w:rsidP="00EA1BFF">
      <w:pPr>
        <w:pStyle w:val="Tretekstu"/>
        <w:spacing w:line="360" w:lineRule="auto"/>
      </w:pPr>
    </w:p>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Pr="00756C50" w:rsidRDefault="00756C50" w:rsidP="00756C50"/>
    <w:p w:rsidR="00756C50" w:rsidRDefault="00756C50" w:rsidP="00756C50"/>
    <w:p w:rsidR="00756C50" w:rsidRDefault="00756C50" w:rsidP="00756C50"/>
    <w:p w:rsidR="00027FCD" w:rsidRDefault="00027FCD"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Default="00756C50" w:rsidP="00756C50">
      <w:pPr>
        <w:ind w:firstLine="709"/>
      </w:pPr>
    </w:p>
    <w:p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rsidTr="00554A91">
        <w:trPr>
          <w:jc w:val="center"/>
        </w:trPr>
        <w:tc>
          <w:tcPr>
            <w:tcW w:w="9288" w:type="dxa"/>
            <w:gridSpan w:val="2"/>
            <w:shd w:val="clear" w:color="auto" w:fill="B6DDE8" w:themeFill="accent5" w:themeFillTint="66"/>
          </w:tcPr>
          <w:p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r>
            <w:r w:rsidRPr="0030332A">
              <w:rPr>
                <w:rFonts w:asciiTheme="minorHAnsi" w:hAnsiTheme="minorHAnsi"/>
              </w:rPr>
              <w:lastRenderedPageBreak/>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lastRenderedPageBreak/>
              <w:t>Wartość ogółem</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rsidTr="00554A91">
        <w:trPr>
          <w:jc w:val="center"/>
        </w:trPr>
        <w:tc>
          <w:tcPr>
            <w:tcW w:w="2921" w:type="dxa"/>
            <w:shd w:val="clear" w:color="auto" w:fill="FDE9D9" w:themeFill="accent6" w:themeFillTint="33"/>
          </w:tcPr>
          <w:p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rsidTr="00554A91">
        <w:trPr>
          <w:jc w:val="center"/>
        </w:trPr>
        <w:tc>
          <w:tcPr>
            <w:tcW w:w="2921" w:type="dxa"/>
            <w:shd w:val="clear" w:color="auto" w:fill="D9D9D9" w:themeFill="background1" w:themeFillShade="D9"/>
          </w:tcPr>
          <w:p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rsidR="009E1E65" w:rsidRDefault="009B671D">
      <w:pPr>
        <w:pStyle w:val="Tretekstu"/>
        <w:spacing w:line="360" w:lineRule="auto"/>
      </w:pPr>
      <w:r>
        <w:rPr>
          <w:noProof/>
          <w:lang w:eastAsia="pl-PL" w:bidi="ar-SA"/>
        </w:rPr>
        <w:drawing>
          <wp:anchor distT="0" distB="0" distL="0" distR="0" simplePos="0" relativeHeight="59" behindDoc="0" locked="0" layoutInCell="1" allowOverlap="1">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Pr="009B671D">
        <w:tab/>
      </w: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5018AE" w:rsidRDefault="005018AE">
      <w:pPr>
        <w:pStyle w:val="Tretekstu"/>
        <w:spacing w:line="360" w:lineRule="auto"/>
      </w:pPr>
    </w:p>
    <w:p w:rsidR="00EA1BFF" w:rsidRDefault="00EA1BFF">
      <w:pPr>
        <w:pStyle w:val="Tretekstu"/>
        <w:spacing w:line="360" w:lineRule="auto"/>
        <w:rPr>
          <w:noProof/>
          <w:lang w:eastAsia="pl-PL" w:bidi="ar-SA"/>
        </w:rPr>
      </w:pPr>
    </w:p>
    <w:p w:rsidR="00EA1BFF" w:rsidRDefault="00EA1BFF">
      <w:pPr>
        <w:pStyle w:val="Tretekstu"/>
        <w:spacing w:line="360" w:lineRule="auto"/>
        <w:rPr>
          <w:noProof/>
          <w:lang w:eastAsia="pl-PL" w:bidi="ar-SA"/>
        </w:rPr>
      </w:pPr>
    </w:p>
    <w:p w:rsidR="00EA1BFF" w:rsidRDefault="00EA1BFF">
      <w:pPr>
        <w:pStyle w:val="Tretekstu"/>
        <w:spacing w:line="360" w:lineRule="auto"/>
        <w:rPr>
          <w:noProof/>
          <w:lang w:eastAsia="pl-PL" w:bidi="ar-SA"/>
        </w:rPr>
      </w:pPr>
    </w:p>
    <w:p w:rsidR="00EA1BFF" w:rsidRDefault="00EA1BFF" w:rsidP="00E60CFA">
      <w:pPr>
        <w:pStyle w:val="Nagwek2"/>
        <w:spacing w:line="360" w:lineRule="auto"/>
      </w:pPr>
      <w:r>
        <w:rPr>
          <w:noProof/>
          <w:lang w:eastAsia="pl-PL" w:bidi="ar-SA"/>
        </w:rPr>
        <w:lastRenderedPageBreak/>
        <w:drawing>
          <wp:anchor distT="0" distB="0" distL="114300" distR="114300" simplePos="0" relativeHeight="251659264" behindDoc="0" locked="0" layoutInCell="1" allowOverlap="1">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5" w:name="_Toc435172232"/>
      <w:r w:rsidR="0065328F">
        <w:t>3</w:t>
      </w:r>
      <w:bookmarkStart w:id="36" w:name="_Toc430083485"/>
      <w:bookmarkStart w:id="37" w:name="_Toc429468804"/>
      <w:bookmarkStart w:id="38" w:name="_Toc425934161"/>
      <w:r w:rsidR="0065328F">
        <w:t>.2.</w:t>
      </w:r>
      <w:bookmarkEnd w:id="36"/>
      <w:bookmarkEnd w:id="37"/>
      <w:bookmarkEnd w:id="38"/>
      <w:r w:rsidR="0065328F">
        <w:t xml:space="preserve"> Informacje ogólne</w:t>
      </w:r>
      <w:bookmarkEnd w:id="35"/>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FB3014" w:rsidRPr="00BB6910" w:rsidTr="00554A91">
        <w:trPr>
          <w:jc w:val="center"/>
        </w:trPr>
        <w:tc>
          <w:tcPr>
            <w:tcW w:w="9288" w:type="dxa"/>
            <w:gridSpan w:val="2"/>
            <w:shd w:val="clear" w:color="auto" w:fill="B6DDE8" w:themeFill="accent5" w:themeFillTint="66"/>
          </w:tcPr>
          <w:p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AA4F1C"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AA4F1C" w:rsidRPr="00BB6910" w:rsidTr="00554A91">
        <w:trPr>
          <w:jc w:val="center"/>
        </w:trPr>
        <w:tc>
          <w:tcPr>
            <w:tcW w:w="2921" w:type="dxa"/>
            <w:shd w:val="clear" w:color="auto" w:fill="D9D9D9" w:themeFill="background1" w:themeFillShade="D9"/>
          </w:tcPr>
          <w:p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AA4F1C"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AA4F1C" w:rsidRPr="00BB6910" w:rsidTr="00554A91">
        <w:trPr>
          <w:jc w:val="center"/>
        </w:trPr>
        <w:tc>
          <w:tcPr>
            <w:tcW w:w="2921" w:type="dxa"/>
            <w:shd w:val="clear" w:color="auto" w:fill="D9D9D9" w:themeFill="background1" w:themeFillShade="D9"/>
          </w:tcPr>
          <w:p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AA4F1C" w:rsidRPr="00BB6910" w:rsidTr="00554A91">
        <w:trPr>
          <w:jc w:val="center"/>
        </w:trPr>
        <w:tc>
          <w:tcPr>
            <w:tcW w:w="2921" w:type="dxa"/>
            <w:shd w:val="clear" w:color="auto" w:fill="FDE9D9" w:themeFill="accent6" w:themeFillTint="33"/>
          </w:tcPr>
          <w:p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rsidR="009E1E65" w:rsidRDefault="009B671D">
      <w:pPr>
        <w:pStyle w:val="Tretekstu"/>
        <w:spacing w:line="360" w:lineRule="auto"/>
      </w:pPr>
      <w:r>
        <w:rPr>
          <w:noProof/>
          <w:lang w:eastAsia="pl-PL" w:bidi="ar-SA"/>
        </w:rPr>
        <w:drawing>
          <wp:anchor distT="0" distB="0" distL="0" distR="0" simplePos="0" relativeHeight="60" behindDoc="0" locked="0" layoutInCell="1" allowOverlap="1">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4" cstate="print"/>
                    <a:stretch>
                      <a:fillRect/>
                    </a:stretch>
                  </pic:blipFill>
                  <pic:spPr bwMode="auto">
                    <a:xfrm>
                      <a:off x="0" y="0"/>
                      <a:ext cx="2143125" cy="381000"/>
                    </a:xfrm>
                    <a:prstGeom prst="rect">
                      <a:avLst/>
                    </a:prstGeom>
                  </pic:spPr>
                </pic:pic>
              </a:graphicData>
            </a:graphic>
          </wp:anchor>
        </w:drawing>
      </w:r>
    </w:p>
    <w:p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9" w:name="_Toc435172233"/>
    </w:p>
    <w:p w:rsidR="009E1E65" w:rsidRDefault="0065328F">
      <w:pPr>
        <w:pStyle w:val="Nagwek2"/>
        <w:spacing w:line="360" w:lineRule="auto"/>
      </w:pPr>
      <w:r>
        <w:lastRenderedPageBreak/>
        <w:t>3.3</w:t>
      </w:r>
      <w:bookmarkStart w:id="40" w:name="_Toc430083486"/>
      <w:bookmarkStart w:id="41" w:name="_Toc429468805"/>
      <w:bookmarkStart w:id="42" w:name="_Toc425934162"/>
      <w:bookmarkEnd w:id="40"/>
      <w:bookmarkEnd w:id="41"/>
      <w:bookmarkEnd w:id="42"/>
      <w:r>
        <w:t xml:space="preserve"> Informacje o beneficjencie</w:t>
      </w:r>
      <w:bookmarkEnd w:id="39"/>
    </w:p>
    <w:p w:rsidR="009E1E65" w:rsidRDefault="00DE1080">
      <w:pPr>
        <w:pStyle w:val="Tretekstu"/>
        <w:spacing w:line="360" w:lineRule="auto"/>
        <w:jc w:val="center"/>
      </w:pPr>
      <w:r>
        <w:rPr>
          <w:noProof/>
          <w:lang w:eastAsia="pl-PL" w:bidi="ar-SA"/>
        </w:rPr>
        <w:drawing>
          <wp:anchor distT="0" distB="0" distL="114300" distR="114300" simplePos="0" relativeHeight="251660288" behindDoc="0" locked="0" layoutInCell="1" allowOverlap="1">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rsidR="009E1E65" w:rsidRDefault="0065328F">
      <w:pPr>
        <w:pStyle w:val="Tretekstu"/>
        <w:spacing w:line="360" w:lineRule="auto"/>
      </w:pPr>
      <w:r>
        <w:rPr>
          <w:i/>
          <w:iCs/>
        </w:rPr>
        <w:tab/>
        <w:t xml:space="preserve">                                         </w:t>
      </w:r>
    </w:p>
    <w:p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796DB4" w:rsidRPr="00DB6292" w:rsidTr="00554A91">
        <w:trPr>
          <w:jc w:val="center"/>
        </w:trPr>
        <w:tc>
          <w:tcPr>
            <w:tcW w:w="9288" w:type="dxa"/>
            <w:gridSpan w:val="2"/>
            <w:shd w:val="clear" w:color="auto" w:fill="B6DDE8" w:themeFill="accent5" w:themeFillTint="66"/>
          </w:tcPr>
          <w:p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Pole typu check box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Powiat</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rsidR="00DB6292" w:rsidRPr="00DB6292" w:rsidRDefault="00AA4F1C" w:rsidP="0004211A">
            <w:pPr>
              <w:jc w:val="both"/>
              <w:rPr>
                <w:rFonts w:asciiTheme="minorHAnsi" w:hAnsiTheme="minorHAnsi"/>
              </w:rPr>
            </w:pPr>
            <w:hyperlink r:id="rId17"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Forma własności</w:t>
            </w:r>
          </w:p>
        </w:tc>
        <w:tc>
          <w:tcPr>
            <w:tcW w:w="6367" w:type="dxa"/>
            <w:shd w:val="clear" w:color="auto" w:fill="FDE9D9" w:themeFill="accent6" w:themeFillTint="33"/>
          </w:tcPr>
          <w:p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lastRenderedPageBreak/>
              <w:t>Nazwa dokumentu rejestrowego i numer</w:t>
            </w:r>
          </w:p>
        </w:tc>
        <w:tc>
          <w:tcPr>
            <w:tcW w:w="6367" w:type="dxa"/>
            <w:shd w:val="clear" w:color="auto" w:fill="D9D9D9" w:themeFill="background1" w:themeFillShade="D9"/>
          </w:tcPr>
          <w:p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rsidR="00DA09B2" w:rsidRPr="00DB6292" w:rsidRDefault="00DA09B2" w:rsidP="0040599C">
            <w:pPr>
              <w:jc w:val="both"/>
              <w:rPr>
                <w:rFonts w:asciiTheme="minorHAnsi" w:hAnsiTheme="minorHAnsi"/>
              </w:rPr>
            </w:pPr>
          </w:p>
        </w:tc>
      </w:tr>
      <w:tr w:rsidR="00812F25" w:rsidRPr="00DB6292" w:rsidTr="00554A91">
        <w:trPr>
          <w:jc w:val="center"/>
        </w:trPr>
        <w:tc>
          <w:tcPr>
            <w:tcW w:w="2921" w:type="dxa"/>
            <w:shd w:val="clear" w:color="auto" w:fill="FDE9D9" w:themeFill="accent6" w:themeFillTint="33"/>
          </w:tcPr>
          <w:p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812F25" w:rsidRPr="00DB6292" w:rsidTr="00554A91">
        <w:trPr>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rsidR="00DB6292" w:rsidRPr="00DB6292" w:rsidRDefault="00DB6292" w:rsidP="0040599C">
            <w:pPr>
              <w:jc w:val="both"/>
              <w:rPr>
                <w:rFonts w:asciiTheme="minorHAnsi" w:hAnsiTheme="minorHAnsi"/>
              </w:rPr>
            </w:pPr>
            <w:r w:rsidRPr="00DB6292">
              <w:rPr>
                <w:rFonts w:asciiTheme="minorHAnsi" w:hAnsiTheme="minorHAnsi"/>
              </w:rPr>
              <w:t>- Mikro,</w:t>
            </w:r>
          </w:p>
          <w:p w:rsidR="00DB6292" w:rsidRPr="00DB6292" w:rsidRDefault="00DB6292" w:rsidP="0040599C">
            <w:pPr>
              <w:jc w:val="both"/>
              <w:rPr>
                <w:rFonts w:asciiTheme="minorHAnsi" w:hAnsiTheme="minorHAnsi"/>
              </w:rPr>
            </w:pPr>
            <w:r w:rsidRPr="00DB6292">
              <w:rPr>
                <w:rFonts w:asciiTheme="minorHAnsi" w:hAnsiTheme="minorHAnsi"/>
              </w:rPr>
              <w:t>- Małe,</w:t>
            </w:r>
          </w:p>
          <w:p w:rsidR="00DB6292" w:rsidRPr="00DB6292" w:rsidRDefault="00DB6292" w:rsidP="0040599C">
            <w:pPr>
              <w:jc w:val="both"/>
              <w:rPr>
                <w:rFonts w:asciiTheme="minorHAnsi" w:hAnsiTheme="minorHAnsi"/>
              </w:rPr>
            </w:pPr>
            <w:r w:rsidRPr="00DB6292">
              <w:rPr>
                <w:rFonts w:asciiTheme="minorHAnsi" w:hAnsiTheme="minorHAnsi"/>
              </w:rPr>
              <w:t>- Średnie,</w:t>
            </w:r>
          </w:p>
          <w:p w:rsidR="00DB6292" w:rsidRPr="00DB6292" w:rsidRDefault="00DB6292" w:rsidP="0040599C">
            <w:pPr>
              <w:jc w:val="both"/>
              <w:rPr>
                <w:rFonts w:asciiTheme="minorHAnsi" w:hAnsiTheme="minorHAnsi"/>
              </w:rPr>
            </w:pPr>
            <w:r w:rsidRPr="00DB6292">
              <w:rPr>
                <w:rFonts w:asciiTheme="minorHAnsi" w:hAnsiTheme="minorHAnsi"/>
              </w:rPr>
              <w:t>- Duże.</w:t>
            </w:r>
          </w:p>
          <w:p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812F25" w:rsidRPr="00DB6292" w:rsidTr="00554A91">
        <w:trPr>
          <w:jc w:val="center"/>
        </w:trPr>
        <w:tc>
          <w:tcPr>
            <w:tcW w:w="2921" w:type="dxa"/>
            <w:shd w:val="clear" w:color="auto" w:fill="FDE9D9" w:themeFill="accent6" w:themeFillTint="33"/>
          </w:tcPr>
          <w:p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rsidR="00DB6292" w:rsidRPr="00DB6292" w:rsidRDefault="00DB6292" w:rsidP="0040599C">
            <w:pPr>
              <w:jc w:val="both"/>
              <w:rPr>
                <w:rFonts w:asciiTheme="minorHAnsi" w:hAnsiTheme="minorHAnsi"/>
              </w:rPr>
            </w:pPr>
            <w:r w:rsidRPr="00DB6292">
              <w:rPr>
                <w:rFonts w:asciiTheme="minorHAnsi" w:hAnsiTheme="minorHAnsi"/>
              </w:rPr>
              <w:t>Należy podać dane dot.:</w:t>
            </w:r>
          </w:p>
          <w:p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jeden rok obrotowy. W przypadku nowo utworzonych przedsiębiorstw, których sprawozdania finansowe jeszcze nie zostały zatwierdzone, dane, które mają zastosowanie, </w:t>
            </w:r>
            <w:r w:rsidR="00082B94" w:rsidRPr="00F40070">
              <w:rPr>
                <w:rFonts w:asciiTheme="minorHAnsi" w:hAnsiTheme="minorHAnsi"/>
              </w:rPr>
              <w:lastRenderedPageBreak/>
              <w:t>pochodzą z oceny dokonanej w dobrej wierze w trakcie roku obrotowego)</w:t>
            </w:r>
            <w:r w:rsidR="00561A03" w:rsidRPr="00F40070">
              <w:rPr>
                <w:rFonts w:asciiTheme="minorHAnsi" w:hAnsiTheme="minorHAnsi"/>
              </w:rPr>
              <w:t>.</w:t>
            </w:r>
          </w:p>
          <w:p w:rsidR="00561A03" w:rsidRPr="00DB6292" w:rsidRDefault="00561A03" w:rsidP="00561A03">
            <w:pPr>
              <w:jc w:val="both"/>
              <w:rPr>
                <w:rFonts w:asciiTheme="minorHAnsi" w:hAnsiTheme="minorHAnsi"/>
              </w:rPr>
            </w:pPr>
          </w:p>
        </w:tc>
      </w:tr>
      <w:tr w:rsidR="00812F25" w:rsidRPr="00DB6292" w:rsidTr="00554A91">
        <w:trPr>
          <w:trHeight w:val="709"/>
          <w:jc w:val="center"/>
        </w:trPr>
        <w:tc>
          <w:tcPr>
            <w:tcW w:w="2921" w:type="dxa"/>
            <w:shd w:val="clear" w:color="auto" w:fill="D9D9D9" w:themeFill="background1" w:themeFillShade="D9"/>
          </w:tcPr>
          <w:p w:rsidR="00DB6292" w:rsidRPr="00DB6292" w:rsidRDefault="00DB6292" w:rsidP="0040599C">
            <w:pPr>
              <w:rPr>
                <w:rFonts w:asciiTheme="minorHAnsi" w:hAnsiTheme="minorHAnsi"/>
                <w:b/>
              </w:rPr>
            </w:pPr>
            <w:r w:rsidRPr="00DB6292">
              <w:rPr>
                <w:rFonts w:asciiTheme="minorHAnsi" w:hAnsiTheme="minorHAnsi"/>
                <w:b/>
              </w:rPr>
              <w:lastRenderedPageBreak/>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rsidR="00C61DDF" w:rsidRDefault="00C61DDF">
      <w:pPr>
        <w:pStyle w:val="Tretekstu"/>
        <w:spacing w:line="360" w:lineRule="auto"/>
      </w:pPr>
    </w:p>
    <w:p w:rsidR="009E1E65" w:rsidRDefault="00A21BBF" w:rsidP="006A2985">
      <w:pPr>
        <w:pStyle w:val="Nagwek3"/>
        <w:spacing w:line="360" w:lineRule="auto"/>
      </w:pPr>
      <w:bookmarkStart w:id="43" w:name="_Toc435172234"/>
      <w:bookmarkStart w:id="44" w:name="_Toc425934163"/>
      <w:bookmarkStart w:id="45" w:name="__RefHeading___Toc3335_1973458149"/>
      <w:bookmarkStart w:id="46" w:name="_Toc429468806"/>
      <w:r>
        <w:t>3.3.1. Rachunki B</w:t>
      </w:r>
      <w:r w:rsidR="0065328F">
        <w:t>eneficjenta</w:t>
      </w:r>
      <w:bookmarkEnd w:id="43"/>
    </w:p>
    <w:p w:rsidR="007E0FAA" w:rsidRDefault="007E0FAA" w:rsidP="007E0FAA">
      <w:pPr>
        <w:pStyle w:val="Tretekstu"/>
      </w:pPr>
    </w:p>
    <w:p w:rsidR="007E0FAA" w:rsidRDefault="007E0FAA" w:rsidP="007E0FAA">
      <w:pPr>
        <w:pStyle w:val="Tretekstu"/>
      </w:pPr>
      <w:r>
        <w:rPr>
          <w:noProof/>
          <w:lang w:eastAsia="pl-PL" w:bidi="ar-SA"/>
        </w:rPr>
        <w:drawing>
          <wp:inline distT="0" distB="0" distL="0" distR="0">
            <wp:extent cx="6115050" cy="212407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rsidTr="00554A91">
        <w:trPr>
          <w:jc w:val="center"/>
        </w:trPr>
        <w:tc>
          <w:tcPr>
            <w:tcW w:w="2921" w:type="dxa"/>
            <w:vMerge w:val="restart"/>
            <w:shd w:val="clear" w:color="auto" w:fill="DAEEF3" w:themeFill="accent5" w:themeFillTint="33"/>
          </w:tcPr>
          <w:p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rsidTr="00554A91">
        <w:trPr>
          <w:jc w:val="center"/>
        </w:trPr>
        <w:tc>
          <w:tcPr>
            <w:tcW w:w="2921" w:type="dxa"/>
            <w:vMerge/>
            <w:shd w:val="clear" w:color="auto" w:fill="DAEEF3" w:themeFill="accent5" w:themeFillTint="33"/>
          </w:tcPr>
          <w:p w:rsidR="001E0905" w:rsidRPr="00DB6292" w:rsidRDefault="001E0905" w:rsidP="0040599C">
            <w:pPr>
              <w:rPr>
                <w:rFonts w:asciiTheme="minorHAnsi" w:hAnsiTheme="minorHAnsi"/>
                <w:b/>
              </w:rPr>
            </w:pPr>
          </w:p>
        </w:tc>
        <w:tc>
          <w:tcPr>
            <w:tcW w:w="2236" w:type="dxa"/>
            <w:shd w:val="clear" w:color="auto" w:fill="D9D9D9" w:themeFill="background1" w:themeFillShade="D9"/>
          </w:tcPr>
          <w:p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rsidTr="00554A91">
        <w:trPr>
          <w:jc w:val="center"/>
        </w:trPr>
        <w:tc>
          <w:tcPr>
            <w:tcW w:w="2921" w:type="dxa"/>
            <w:vMerge/>
            <w:shd w:val="clear" w:color="auto" w:fill="DAEEF3" w:themeFill="accent5" w:themeFillTint="33"/>
          </w:tcPr>
          <w:p w:rsidR="001E0905" w:rsidRPr="00DB6292" w:rsidRDefault="001E0905" w:rsidP="0040599C">
            <w:pPr>
              <w:rPr>
                <w:rFonts w:asciiTheme="minorHAnsi" w:hAnsiTheme="minorHAnsi"/>
                <w:b/>
              </w:rPr>
            </w:pPr>
          </w:p>
        </w:tc>
        <w:tc>
          <w:tcPr>
            <w:tcW w:w="2236" w:type="dxa"/>
            <w:shd w:val="clear" w:color="auto" w:fill="FDE9D9" w:themeFill="accent6" w:themeFillTint="33"/>
          </w:tcPr>
          <w:p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rsidR="001E0905" w:rsidRDefault="001E0905">
      <w:pPr>
        <w:pStyle w:val="Tretekstu"/>
        <w:spacing w:line="360" w:lineRule="auto"/>
      </w:pPr>
    </w:p>
    <w:p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rsidR="009E1E65" w:rsidRDefault="0065328F">
      <w:pPr>
        <w:pStyle w:val="Nagwek4"/>
        <w:rPr>
          <w:i w:val="0"/>
          <w:iCs w:val="0"/>
          <w:color w:val="000000"/>
          <w:sz w:val="24"/>
          <w:szCs w:val="24"/>
        </w:rPr>
      </w:pPr>
      <w:bookmarkStart w:id="47" w:name="_Toc435172235"/>
      <w:r>
        <w:rPr>
          <w:i w:val="0"/>
          <w:iCs w:val="0"/>
          <w:color w:val="000000"/>
          <w:sz w:val="24"/>
          <w:szCs w:val="24"/>
        </w:rPr>
        <w:t>3.3.</w:t>
      </w:r>
      <w:r w:rsidR="00E325BE">
        <w:rPr>
          <w:i w:val="0"/>
          <w:iCs w:val="0"/>
          <w:color w:val="000000"/>
          <w:sz w:val="24"/>
          <w:szCs w:val="24"/>
        </w:rPr>
        <w:t>1.1. Dodawanie nowego rachunku B</w:t>
      </w:r>
      <w:r>
        <w:rPr>
          <w:i w:val="0"/>
          <w:iCs w:val="0"/>
          <w:color w:val="000000"/>
          <w:sz w:val="24"/>
          <w:szCs w:val="24"/>
        </w:rPr>
        <w:t>eneficjenta</w:t>
      </w:r>
      <w:bookmarkEnd w:id="47"/>
    </w:p>
    <w:p w:rsidR="009E1E65" w:rsidRPr="006A2985" w:rsidRDefault="0065328F">
      <w:pPr>
        <w:pStyle w:val="Tretekstu"/>
        <w:spacing w:line="360" w:lineRule="auto"/>
        <w:jc w:val="both"/>
      </w:pPr>
      <w:r w:rsidRPr="006A2985">
        <w:rPr>
          <w:noProof/>
          <w:lang w:eastAsia="pl-PL" w:bidi="ar-SA"/>
        </w:rPr>
        <w:drawing>
          <wp:anchor distT="0" distB="0" distL="0" distR="0" simplePos="0" relativeHeight="89" behindDoc="0" locked="0" layoutInCell="1" allowOverlap="1">
            <wp:simplePos x="0" y="0"/>
            <wp:positionH relativeFrom="column">
              <wp:posOffset>4321810</wp:posOffset>
            </wp:positionH>
            <wp:positionV relativeFrom="paragraph">
              <wp:posOffset>-87630</wp:posOffset>
            </wp:positionV>
            <wp:extent cx="1781175" cy="344805"/>
            <wp:effectExtent l="0" t="0" r="0" b="0"/>
            <wp:wrapSquare wrapText="bothSides"/>
            <wp:docPr id="10" name="Obra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9"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rsidR="009E1E65" w:rsidRDefault="00DB2048">
      <w:pPr>
        <w:pStyle w:val="Nagwek4"/>
        <w:spacing w:line="360" w:lineRule="auto"/>
        <w:rPr>
          <w:i w:val="0"/>
          <w:iCs w:val="0"/>
          <w:color w:val="000000"/>
          <w:sz w:val="24"/>
          <w:szCs w:val="24"/>
        </w:rPr>
      </w:pPr>
      <w:bookmarkStart w:id="48" w:name="_Toc435172236"/>
      <w:r>
        <w:rPr>
          <w:i w:val="0"/>
          <w:iCs w:val="0"/>
          <w:color w:val="000000"/>
          <w:sz w:val="24"/>
          <w:szCs w:val="24"/>
        </w:rPr>
        <w:lastRenderedPageBreak/>
        <w:t>3.3.1.2. Usuwanie rachunku B</w:t>
      </w:r>
      <w:r w:rsidR="0065328F">
        <w:rPr>
          <w:i w:val="0"/>
          <w:iCs w:val="0"/>
          <w:color w:val="000000"/>
          <w:sz w:val="24"/>
          <w:szCs w:val="24"/>
        </w:rPr>
        <w:t>eneficjenta</w:t>
      </w:r>
      <w:bookmarkEnd w:id="48"/>
    </w:p>
    <w:p w:rsidR="009E1E65" w:rsidRPr="006A2985" w:rsidRDefault="0065328F">
      <w:pPr>
        <w:pStyle w:val="Tretekstu"/>
        <w:spacing w:line="360" w:lineRule="auto"/>
        <w:jc w:val="both"/>
      </w:pPr>
      <w:r w:rsidRPr="006A2985">
        <w:rPr>
          <w:noProof/>
          <w:lang w:eastAsia="pl-PL" w:bidi="ar-SA"/>
        </w:rPr>
        <w:drawing>
          <wp:anchor distT="0" distB="0" distL="0" distR="0" simplePos="0" relativeHeight="90" behindDoc="0" locked="0" layoutInCell="1" allowOverlap="1">
            <wp:simplePos x="0" y="0"/>
            <wp:positionH relativeFrom="column">
              <wp:posOffset>3973195</wp:posOffset>
            </wp:positionH>
            <wp:positionV relativeFrom="paragraph">
              <wp:posOffset>-50800</wp:posOffset>
            </wp:positionV>
            <wp:extent cx="1423035" cy="257175"/>
            <wp:effectExtent l="0" t="0" r="0" b="0"/>
            <wp:wrapSquare wrapText="bothSides"/>
            <wp:docPr id="11" name="Obraz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20"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rsidR="006A2985" w:rsidRDefault="006A2985">
      <w:pPr>
        <w:pStyle w:val="Tretekstu"/>
        <w:spacing w:line="360" w:lineRule="auto"/>
        <w:rPr>
          <w:b/>
          <w:bCs/>
          <w:iCs/>
          <w:color w:val="FF0000"/>
        </w:rPr>
      </w:pPr>
    </w:p>
    <w:p w:rsidR="001E3E59" w:rsidRPr="006A2985" w:rsidRDefault="001E3E59">
      <w:pPr>
        <w:pStyle w:val="Tretekstu"/>
        <w:spacing w:line="360" w:lineRule="auto"/>
        <w:rPr>
          <w:b/>
          <w:bCs/>
          <w:iCs/>
          <w:color w:val="FF0000"/>
        </w:rPr>
      </w:pPr>
    </w:p>
    <w:p w:rsidR="00B74A0E" w:rsidRDefault="0065328F">
      <w:pPr>
        <w:pStyle w:val="Tretekstu"/>
        <w:spacing w:line="360" w:lineRule="auto"/>
      </w:pPr>
      <w:r w:rsidRPr="002A387D">
        <w:rPr>
          <w:noProof/>
          <w:lang w:eastAsia="pl-PL" w:bidi="ar-SA"/>
        </w:rPr>
        <w:drawing>
          <wp:anchor distT="0" distB="0" distL="0" distR="0" simplePos="0" relativeHeight="92" behindDoc="0" locked="0" layoutInCell="1" allowOverlap="1">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kliknąć  na przycisk</w:t>
      </w:r>
      <w:r w:rsidR="002E6A88">
        <w:t>:</w:t>
      </w:r>
      <w:r w:rsidRPr="002A387D">
        <w:rPr>
          <w:color w:val="CC0000"/>
        </w:rPr>
        <w:t xml:space="preserve"> </w:t>
      </w:r>
    </w:p>
    <w:p w:rsidR="009E1E65" w:rsidRDefault="0065328F">
      <w:pPr>
        <w:pStyle w:val="Nagwek2"/>
        <w:spacing w:line="360" w:lineRule="auto"/>
      </w:pPr>
      <w:bookmarkStart w:id="49" w:name="_Toc435172237"/>
      <w:r>
        <w:t>3</w:t>
      </w:r>
      <w:bookmarkStart w:id="50" w:name="_Toc430083487"/>
      <w:r>
        <w:t>.4.</w:t>
      </w:r>
      <w:bookmarkEnd w:id="44"/>
      <w:bookmarkEnd w:id="45"/>
      <w:bookmarkEnd w:id="46"/>
      <w:bookmarkEnd w:id="50"/>
      <w:r>
        <w:t xml:space="preserve"> Charakterystyka projektu</w:t>
      </w:r>
      <w:bookmarkEnd w:id="49"/>
    </w:p>
    <w:p w:rsidR="009E1E65" w:rsidRDefault="009E1E65">
      <w:pPr>
        <w:pStyle w:val="Tretekstu"/>
        <w:jc w:val="center"/>
        <w:rPr>
          <w:noProof/>
          <w:lang w:eastAsia="pl-PL" w:bidi="ar-SA"/>
        </w:rPr>
      </w:pPr>
    </w:p>
    <w:p w:rsidR="009C0DE5" w:rsidRDefault="009C0DE5" w:rsidP="004F25D2">
      <w:pPr>
        <w:pStyle w:val="Tretekstu"/>
        <w:jc w:val="center"/>
        <w:rPr>
          <w:noProof/>
          <w:lang w:eastAsia="pl-PL" w:bidi="ar-SA"/>
        </w:rPr>
      </w:pPr>
      <w:r>
        <w:rPr>
          <w:noProof/>
          <w:lang w:eastAsia="pl-PL" w:bidi="ar-SA"/>
        </w:rPr>
        <w:lastRenderedPageBreak/>
        <w:drawing>
          <wp:anchor distT="0" distB="0" distL="114300" distR="114300" simplePos="0" relativeHeight="251687936" behindDoc="0" locked="0" layoutInCell="1" allowOverlap="1">
            <wp:simplePos x="0" y="0"/>
            <wp:positionH relativeFrom="column">
              <wp:posOffset>22860</wp:posOffset>
            </wp:positionH>
            <wp:positionV relativeFrom="paragraph">
              <wp:posOffset>2540</wp:posOffset>
            </wp:positionV>
            <wp:extent cx="6115050" cy="6067425"/>
            <wp:effectExtent l="19050" t="0" r="0" b="0"/>
            <wp:wrapSquare wrapText="bothSides"/>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rsidTr="00554A91">
        <w:trPr>
          <w:jc w:val="center"/>
        </w:trPr>
        <w:tc>
          <w:tcPr>
            <w:tcW w:w="9288" w:type="dxa"/>
            <w:gridSpan w:val="2"/>
            <w:shd w:val="clear" w:color="auto" w:fill="B6DDE8" w:themeFill="accent5" w:themeFillTint="66"/>
          </w:tcPr>
          <w:p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1" w:name="_Toc434926440"/>
            <w:bookmarkStart w:id="52" w:name="_Toc435170782"/>
            <w:bookmarkStart w:id="53" w:name="_Toc435170924"/>
            <w:bookmarkStart w:id="54" w:name="_Toc435172238"/>
            <w:r w:rsidRPr="00937E54">
              <w:rPr>
                <w:rFonts w:asciiTheme="minorHAnsi" w:eastAsia="Calibri" w:hAnsiTheme="minorHAnsi"/>
                <w:b w:val="0"/>
                <w:sz w:val="24"/>
                <w:szCs w:val="24"/>
                <w:lang w:eastAsia="en-US"/>
              </w:rPr>
              <w:t>Należy wpisać tytuł projektu.</w:t>
            </w:r>
            <w:r>
              <w:rPr>
                <w:rFonts w:asciiTheme="minorHAnsi" w:eastAsia="Calibri" w:hAnsiTheme="minorHAnsi"/>
                <w:b w:val="0"/>
                <w:sz w:val="24"/>
                <w:szCs w:val="24"/>
                <w:lang w:eastAsia="en-US"/>
              </w:rPr>
              <w:t xml:space="preserve"> </w:t>
            </w:r>
            <w:r w:rsidR="00827CAF">
              <w:rPr>
                <w:rFonts w:asciiTheme="minorHAnsi" w:eastAsia="Calibri" w:hAnsiTheme="minorHAnsi"/>
                <w:b w:val="0"/>
                <w:sz w:val="24"/>
                <w:szCs w:val="24"/>
                <w:lang w:eastAsia="en-US"/>
              </w:rPr>
              <w:t>P</w:t>
            </w:r>
            <w:r w:rsidRPr="00937E54">
              <w:rPr>
                <w:rFonts w:asciiTheme="minorHAnsi" w:eastAsia="Calibri" w:hAnsiTheme="minorHAnsi"/>
                <w:b w:val="0"/>
                <w:sz w:val="24"/>
                <w:szCs w:val="24"/>
                <w:lang w:eastAsia="en-US"/>
              </w:rPr>
              <w:t xml:space="preserve">owinien </w:t>
            </w:r>
            <w:r w:rsidR="00827CAF">
              <w:rPr>
                <w:rFonts w:asciiTheme="minorHAnsi" w:eastAsia="Calibri" w:hAnsiTheme="minorHAnsi"/>
                <w:b w:val="0"/>
                <w:sz w:val="24"/>
                <w:szCs w:val="24"/>
                <w:lang w:eastAsia="en-US"/>
              </w:rPr>
              <w:t xml:space="preserve">on </w:t>
            </w:r>
            <w:r w:rsidRPr="00937E54">
              <w:rPr>
                <w:rFonts w:asciiTheme="minorHAnsi" w:eastAsia="Calibri" w:hAnsiTheme="minorHAnsi"/>
                <w:b w:val="0"/>
                <w:sz w:val="24"/>
                <w:szCs w:val="24"/>
                <w:lang w:eastAsia="en-US"/>
              </w:rPr>
              <w:t>stanowić krótką (</w:t>
            </w:r>
            <w:r w:rsidRPr="00944678">
              <w:rPr>
                <w:rFonts w:asciiTheme="minorHAnsi" w:eastAsia="Calibri" w:hAnsiTheme="minorHAnsi"/>
                <w:b w:val="0"/>
                <w:sz w:val="24"/>
                <w:szCs w:val="24"/>
                <w:lang w:eastAsia="en-US"/>
              </w:rPr>
              <w:t>do 300 znaków</w:t>
            </w:r>
            <w:r w:rsidR="00827CAF">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uwzględni</w:t>
            </w:r>
            <w:r w:rsidR="0095474E">
              <w:rPr>
                <w:rFonts w:asciiTheme="minorHAnsi" w:eastAsia="Calibri" w:hAnsiTheme="minorHAnsi"/>
                <w:b w:val="0"/>
                <w:sz w:val="24"/>
                <w:szCs w:val="24"/>
                <w:lang w:eastAsia="en-US"/>
              </w:rPr>
              <w:t>ając spacje)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1"/>
            <w:bookmarkEnd w:id="52"/>
            <w:bookmarkEnd w:id="53"/>
            <w:bookmarkEnd w:id="54"/>
          </w:p>
          <w:p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5" w:name="_Toc434926441"/>
            <w:bookmarkStart w:id="56" w:name="_Toc435170783"/>
            <w:bookmarkStart w:id="57" w:name="_Toc435170925"/>
            <w:bookmarkStart w:id="58"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musi być zgodny z wykazem projektów zidentyfikowanych przez właściwą  instytucję stanowiącym załącznik do SZOOP.</w:t>
            </w:r>
            <w:bookmarkEnd w:id="55"/>
            <w:bookmarkEnd w:id="56"/>
            <w:bookmarkEnd w:id="57"/>
            <w:bookmarkEnd w:id="58"/>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lastRenderedPageBreak/>
              <w:t>Krótki opis projektu</w:t>
            </w:r>
          </w:p>
        </w:tc>
        <w:tc>
          <w:tcPr>
            <w:tcW w:w="6367" w:type="dxa"/>
            <w:shd w:val="clear" w:color="auto" w:fill="D9D9D9" w:themeFill="background1" w:themeFillShade="D9"/>
          </w:tcPr>
          <w:p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Brak powiązania,</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Polski Południowej do roku 2020,</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Strategia rozwoju Polski Zachodniej do roku 2020,</w:t>
            </w:r>
          </w:p>
          <w:p w:rsidR="00937E54" w:rsidRPr="00937E54" w:rsidRDefault="00937E54" w:rsidP="00FD5AD3">
            <w:pPr>
              <w:widowControl/>
              <w:numPr>
                <w:ilvl w:val="0"/>
                <w:numId w:val="17"/>
              </w:numPr>
              <w:suppressAutoHyphens w:val="0"/>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w:t>
            </w:r>
            <w:r w:rsidRPr="00937E54">
              <w:rPr>
                <w:rFonts w:asciiTheme="minorHAnsi" w:hAnsiTheme="minorHAnsi"/>
              </w:rPr>
              <w:lastRenderedPageBreak/>
              <w:t>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ins w:id="59" w:author="ewebil" w:date="2016-02-09T08:18:00Z">
              <w:r w:rsidR="00090B10">
                <w:rPr>
                  <w:rFonts w:asciiTheme="minorHAnsi" w:hAnsiTheme="minorHAnsi"/>
                </w:rPr>
                <w:br/>
              </w:r>
            </w:ins>
            <w:r w:rsidRPr="00937E54">
              <w:rPr>
                <w:rFonts w:asciiTheme="minorHAnsi" w:hAnsiTheme="minorHAnsi"/>
              </w:rPr>
              <w:t xml:space="preserve">w polu „od”  nie może być wcześniejsza niż 01.01.2014 r. </w:t>
            </w:r>
            <w:ins w:id="60" w:author="ewebil" w:date="2016-02-09T08:18:00Z">
              <w:r w:rsidR="00090B10">
                <w:rPr>
                  <w:rFonts w:asciiTheme="minorHAnsi" w:hAnsiTheme="minorHAnsi"/>
                </w:rPr>
                <w:br/>
              </w:r>
            </w:ins>
            <w:r w:rsidRPr="00937E54">
              <w:rPr>
                <w:rFonts w:asciiTheme="minorHAnsi" w:hAnsiTheme="minorHAnsi"/>
              </w:rPr>
              <w:t xml:space="preserve">i późniejsza niż 31.12.2023 r. </w:t>
            </w:r>
          </w:p>
          <w:p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ins w:id="61" w:author="ewebil" w:date="2016-02-09T08:18:00Z">
              <w:r w:rsidR="00090B10">
                <w:rPr>
                  <w:rFonts w:asciiTheme="minorHAnsi" w:hAnsiTheme="minorHAnsi"/>
                  <w:b/>
                </w:rPr>
                <w:t xml:space="preserve"> </w:t>
              </w:r>
            </w:ins>
            <w:del w:id="62" w:author="ewebil" w:date="2016-02-09T08:18:00Z">
              <w:r w:rsidRPr="00937E54" w:rsidDel="00090B10">
                <w:rPr>
                  <w:rFonts w:asciiTheme="minorHAnsi" w:hAnsiTheme="minorHAnsi"/>
                  <w:b/>
                </w:rPr>
                <w:delText xml:space="preserve"> </w:delText>
              </w:r>
              <w:r w:rsidRPr="00937E54" w:rsidDel="00090B10">
                <w:rPr>
                  <w:rFonts w:asciiTheme="minorHAnsi" w:hAnsiTheme="minorHAnsi"/>
                  <w:b/>
                </w:rPr>
                <w:br/>
              </w:r>
            </w:del>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z realizacją projektu zostały faktycznie wykonane (żadna dalsza czynność nie jest wymagana do zakończenia projektu, np.:  wymagane odbiory zostały wykonane) oraz wszystkie wydatki zostały poniesione przez Beneficjenta (żadne dalsze płatności nie będą już ponoszone przez Beneficjenta).</w:t>
            </w:r>
          </w:p>
          <w:p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rsidTr="00554A91">
        <w:trPr>
          <w:jc w:val="center"/>
        </w:trPr>
        <w:tc>
          <w:tcPr>
            <w:tcW w:w="2921" w:type="dxa"/>
            <w:shd w:val="clear" w:color="auto" w:fill="D9D9D9" w:themeFill="background1" w:themeFillShade="D9"/>
          </w:tcPr>
          <w:p w:rsidR="00937E54" w:rsidRPr="00937E54" w:rsidRDefault="00937E54" w:rsidP="0040599C">
            <w:pPr>
              <w:jc w:val="both"/>
              <w:rPr>
                <w:rFonts w:asciiTheme="minorHAnsi" w:hAnsiTheme="minorHAnsi"/>
                <w:b/>
              </w:rPr>
            </w:pPr>
            <w:r w:rsidRPr="00937E54">
              <w:rPr>
                <w:rFonts w:asciiTheme="minorHAnsi" w:hAnsiTheme="minorHAnsi"/>
                <w:b/>
              </w:rPr>
              <w:t>Rodzaj projektu</w:t>
            </w:r>
          </w:p>
        </w:tc>
        <w:tc>
          <w:tcPr>
            <w:tcW w:w="6367" w:type="dxa"/>
            <w:shd w:val="clear" w:color="auto" w:fill="D9D9D9" w:themeFill="background1" w:themeFillShade="D9"/>
          </w:tcPr>
          <w:p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rsidR="00937E54" w:rsidRPr="00937E54" w:rsidRDefault="00937E54" w:rsidP="0040599C">
            <w:pPr>
              <w:jc w:val="both"/>
              <w:rPr>
                <w:rFonts w:asciiTheme="minorHAnsi" w:hAnsiTheme="minorHAnsi"/>
              </w:rPr>
            </w:pPr>
            <w:r w:rsidRPr="00937E54">
              <w:rPr>
                <w:rFonts w:asciiTheme="minorHAnsi" w:hAnsiTheme="minorHAnsi"/>
              </w:rPr>
              <w:t>- Konkursowy,</w:t>
            </w:r>
          </w:p>
          <w:p w:rsidR="00937E54" w:rsidRPr="00937E54" w:rsidRDefault="00937E54" w:rsidP="0040599C">
            <w:pPr>
              <w:jc w:val="both"/>
              <w:rPr>
                <w:rFonts w:asciiTheme="minorHAnsi" w:hAnsiTheme="minorHAnsi"/>
              </w:rPr>
            </w:pPr>
            <w:r w:rsidRPr="00937E54">
              <w:rPr>
                <w:rFonts w:asciiTheme="minorHAnsi" w:hAnsiTheme="minorHAnsi"/>
              </w:rPr>
              <w:lastRenderedPageBreak/>
              <w:t>- Pozakonkursowy.</w:t>
            </w:r>
          </w:p>
        </w:tc>
      </w:tr>
      <w:tr w:rsidR="00937E54" w:rsidRPr="00937E54" w:rsidTr="00554A91">
        <w:trPr>
          <w:jc w:val="center"/>
        </w:trPr>
        <w:tc>
          <w:tcPr>
            <w:tcW w:w="2921" w:type="dxa"/>
            <w:shd w:val="clear" w:color="auto" w:fill="FDE9D9" w:themeFill="accent6" w:themeFillTint="33"/>
          </w:tcPr>
          <w:p w:rsidR="00937E54" w:rsidRPr="00937E54" w:rsidRDefault="00937E54" w:rsidP="0040599C">
            <w:pPr>
              <w:jc w:val="both"/>
              <w:rPr>
                <w:rFonts w:asciiTheme="minorHAnsi" w:hAnsiTheme="minorHAnsi"/>
                <w:b/>
              </w:rPr>
            </w:pPr>
            <w:r w:rsidRPr="00937E54">
              <w:rPr>
                <w:rFonts w:asciiTheme="minorHAnsi" w:hAnsiTheme="minorHAnsi"/>
                <w:b/>
              </w:rPr>
              <w:lastRenderedPageBreak/>
              <w:t>Typ projektu</w:t>
            </w:r>
          </w:p>
        </w:tc>
        <w:tc>
          <w:tcPr>
            <w:tcW w:w="6367" w:type="dxa"/>
            <w:shd w:val="clear" w:color="auto" w:fill="FDE9D9" w:themeFill="accent6" w:themeFillTint="33"/>
          </w:tcPr>
          <w:p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rsidR="00937E54" w:rsidRPr="00937E54" w:rsidRDefault="00937E54" w:rsidP="00FD5AD3">
            <w:pPr>
              <w:widowControl/>
              <w:numPr>
                <w:ilvl w:val="0"/>
                <w:numId w:val="16"/>
              </w:numPr>
              <w:suppressAutoHyphens w:val="0"/>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bl>
    <w:p w:rsidR="00CA4E75" w:rsidRDefault="00CA4E75">
      <w:pPr>
        <w:pStyle w:val="Tretekstu"/>
        <w:rPr>
          <w:i/>
          <w:iCs/>
        </w:rPr>
      </w:pPr>
    </w:p>
    <w:p w:rsidR="009E1E65" w:rsidRDefault="0065328F">
      <w:pPr>
        <w:pStyle w:val="Nagwek3"/>
        <w:spacing w:line="360" w:lineRule="auto"/>
      </w:pPr>
      <w:bookmarkStart w:id="63" w:name="_Toc435172240"/>
      <w:r>
        <w:t>3.4.1. Partnerzy projektu</w:t>
      </w:r>
      <w:bookmarkEnd w:id="63"/>
    </w:p>
    <w:p w:rsidR="009E1E65" w:rsidRDefault="0065328F" w:rsidP="00AE7337">
      <w:pPr>
        <w:pStyle w:val="Tretekstu"/>
        <w:spacing w:line="360" w:lineRule="auto"/>
        <w:jc w:val="both"/>
      </w:pPr>
      <w:r>
        <w:tab/>
      </w:r>
      <w:r w:rsidRPr="004F25D2">
        <w:t xml:space="preserve">Partnerstwo </w:t>
      </w:r>
      <w:r w:rsidR="00380A15" w:rsidRPr="004F25D2">
        <w:t>oznacza zaangażowanie przez W</w:t>
      </w:r>
      <w:r w:rsidRPr="004F25D2">
        <w:t>nioskodawcę we wspólną realizację projektu</w:t>
      </w:r>
      <w:r w:rsidR="00380A15" w:rsidRPr="004F25D2">
        <w:t>,</w:t>
      </w:r>
      <w:r w:rsidRPr="004F25D2">
        <w:t xml:space="preserve"> co najmniej jednego niezależnego podmiotu, którego udział w projekcie jest uzasadniony </w:t>
      </w:r>
      <w:r w:rsidR="00AE7337" w:rsidRPr="004F25D2">
        <w:br/>
      </w:r>
      <w:r w:rsidRPr="004F25D2">
        <w:t xml:space="preserve">i </w:t>
      </w:r>
      <w:r w:rsidR="00AE7337" w:rsidRPr="004F25D2">
        <w:t>k</w:t>
      </w:r>
      <w:r w:rsidRPr="004F25D2">
        <w:t>onieczny. Wspólna realizacja projektu polega na wniesieniu przez partnerów zasobów ludzkich, technicznych, organizacyjnych lub finansowych, które są stosowne do zakresu wykonywanych zadań.</w:t>
      </w:r>
    </w:p>
    <w:p w:rsidR="00C61DDF" w:rsidRDefault="00C61DDF">
      <w:pPr>
        <w:pStyle w:val="Tretekstu"/>
        <w:spacing w:line="360" w:lineRule="auto"/>
      </w:pPr>
    </w:p>
    <w:p w:rsidR="00F77D81" w:rsidRDefault="00F77D81">
      <w:pPr>
        <w:pStyle w:val="Tretekstu"/>
        <w:spacing w:line="360" w:lineRule="auto"/>
      </w:pPr>
    </w:p>
    <w:p w:rsidR="00F77D81" w:rsidRDefault="00F77D81">
      <w:pPr>
        <w:pStyle w:val="Tretekstu"/>
        <w:spacing w:line="360" w:lineRule="auto"/>
      </w:pPr>
    </w:p>
    <w:p w:rsidR="00F77D81" w:rsidRDefault="00F77D81">
      <w:pPr>
        <w:pStyle w:val="Tretekstu"/>
        <w:spacing w:line="360" w:lineRule="auto"/>
      </w:pPr>
    </w:p>
    <w:p w:rsidR="00F60FD7" w:rsidRPr="009B671D" w:rsidRDefault="00740EC1" w:rsidP="005979D7">
      <w:pPr>
        <w:pStyle w:val="Nagwek4"/>
        <w:rPr>
          <w:i w:val="0"/>
          <w:color w:val="auto"/>
        </w:rPr>
      </w:pPr>
      <w:bookmarkStart w:id="64" w:name="_Toc435172241"/>
      <w:r w:rsidRPr="009B671D">
        <w:rPr>
          <w:i w:val="0"/>
          <w:color w:val="auto"/>
        </w:rPr>
        <w:t>3.4.1.1.  Dodawanie nowego partnera projektu</w:t>
      </w:r>
      <w:bookmarkEnd w:id="64"/>
    </w:p>
    <w:p w:rsidR="009B671D" w:rsidRDefault="009B671D" w:rsidP="00E47E01">
      <w:pPr>
        <w:pStyle w:val="Tretekstu"/>
      </w:pPr>
      <w:r>
        <w:rPr>
          <w:noProof/>
          <w:lang w:eastAsia="pl-PL" w:bidi="ar-SA"/>
        </w:rPr>
        <w:drawing>
          <wp:anchor distT="0" distB="0" distL="114300" distR="114300" simplePos="0" relativeHeight="251682816" behindDoc="0" locked="0" layoutInCell="1" allowOverlap="1">
            <wp:simplePos x="0" y="0"/>
            <wp:positionH relativeFrom="column">
              <wp:posOffset>3623310</wp:posOffset>
            </wp:positionH>
            <wp:positionV relativeFrom="paragraph">
              <wp:posOffset>173355</wp:posOffset>
            </wp:positionV>
            <wp:extent cx="2486025" cy="542925"/>
            <wp:effectExtent l="19050" t="0" r="9525" b="0"/>
            <wp:wrapSquare wrapText="bothSides"/>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p>
    <w:p w:rsidR="00E47E01" w:rsidRPr="00E47E01" w:rsidRDefault="00E47E01" w:rsidP="00E47E01">
      <w:pPr>
        <w:pStyle w:val="Tretekstu"/>
      </w:pPr>
      <w:r>
        <w:t>Aby dodać nowego partnera, należy kliknąć przycisk</w:t>
      </w:r>
      <w:r w:rsidR="002E6A88">
        <w:t>:</w:t>
      </w:r>
      <w:r>
        <w:t xml:space="preserve"> </w:t>
      </w:r>
    </w:p>
    <w:p w:rsidR="003514B9" w:rsidRDefault="00C61DDF" w:rsidP="00C363EE">
      <w:pPr>
        <w:pStyle w:val="Tretekstu"/>
        <w:rPr>
          <w:noProof/>
          <w:color w:val="CC0000"/>
          <w:lang w:eastAsia="pl-PL" w:bidi="ar-SA"/>
        </w:rPr>
      </w:pPr>
      <w:r>
        <w:rPr>
          <w:noProof/>
          <w:color w:val="CC0000"/>
          <w:lang w:eastAsia="pl-PL" w:bidi="ar-SA"/>
        </w:rPr>
        <w:lastRenderedPageBreak/>
        <w:drawing>
          <wp:anchor distT="0" distB="0" distL="114300" distR="114300" simplePos="0" relativeHeight="251689984" behindDoc="0" locked="0" layoutInCell="1" allowOverlap="1">
            <wp:simplePos x="0" y="0"/>
            <wp:positionH relativeFrom="column">
              <wp:posOffset>-81915</wp:posOffset>
            </wp:positionH>
            <wp:positionV relativeFrom="paragraph">
              <wp:posOffset>193675</wp:posOffset>
            </wp:positionV>
            <wp:extent cx="5829300" cy="7219315"/>
            <wp:effectExtent l="19050" t="0" r="0" b="0"/>
            <wp:wrapSquare wrapText="bothSides"/>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829300" cy="7219315"/>
                    </a:xfrm>
                    <a:prstGeom prst="rect">
                      <a:avLst/>
                    </a:prstGeom>
                    <a:noFill/>
                    <a:ln w="9525">
                      <a:noFill/>
                      <a:miter lim="800000"/>
                      <a:headEnd/>
                      <a:tailEnd/>
                    </a:ln>
                  </pic:spPr>
                </pic:pic>
              </a:graphicData>
            </a:graphic>
          </wp:anchor>
        </w:drawing>
      </w: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9B671D" w:rsidRDefault="009B671D" w:rsidP="00C363EE">
      <w:pPr>
        <w:pStyle w:val="Tretekstu"/>
        <w:rPr>
          <w:noProof/>
          <w:color w:val="CC0000"/>
          <w:lang w:eastAsia="pl-PL" w:bidi="ar-SA"/>
        </w:rPr>
      </w:pPr>
    </w:p>
    <w:p w:rsidR="00C61DDF" w:rsidRPr="00C363EE" w:rsidRDefault="00C61DDF" w:rsidP="00C363EE">
      <w:pPr>
        <w:pStyle w:val="Tretekstu"/>
        <w:rPr>
          <w:color w:val="CC0000"/>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rsidTr="00554A91">
        <w:trPr>
          <w:jc w:val="center"/>
        </w:trPr>
        <w:tc>
          <w:tcPr>
            <w:tcW w:w="9288" w:type="dxa"/>
            <w:gridSpan w:val="2"/>
            <w:shd w:val="clear" w:color="auto" w:fill="B6DDE8" w:themeFill="accent5" w:themeFillTint="66"/>
          </w:tcPr>
          <w:p w:rsidR="003514B9" w:rsidRPr="003514B9" w:rsidRDefault="003514B9" w:rsidP="0040599C">
            <w:pPr>
              <w:jc w:val="both"/>
              <w:rPr>
                <w:rFonts w:asciiTheme="minorHAnsi" w:hAnsiTheme="minorHAnsi"/>
                <w:b/>
              </w:rPr>
            </w:pPr>
            <w:r w:rsidRPr="003514B9">
              <w:rPr>
                <w:rFonts w:asciiTheme="minorHAnsi" w:hAnsiTheme="minorHAnsi"/>
                <w:b/>
              </w:rPr>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w:t>
            </w:r>
            <w:r w:rsidRPr="003514B9">
              <w:rPr>
                <w:rFonts w:asciiTheme="minorHAnsi" w:hAnsiTheme="minorHAnsi"/>
                <w:b/>
              </w:rPr>
              <w:lastRenderedPageBreak/>
              <w:t xml:space="preserve">projektu - Nazwa podmiotu </w:t>
            </w:r>
          </w:p>
        </w:tc>
        <w:tc>
          <w:tcPr>
            <w:tcW w:w="6367" w:type="dxa"/>
            <w:shd w:val="clear" w:color="auto" w:fill="FDE9D9" w:themeFill="accent6" w:themeFillTint="33"/>
          </w:tcPr>
          <w:p w:rsidR="003514B9" w:rsidRPr="003514B9" w:rsidRDefault="003514B9" w:rsidP="00A85E23">
            <w:pPr>
              <w:jc w:val="both"/>
              <w:rPr>
                <w:rFonts w:asciiTheme="minorHAnsi" w:hAnsiTheme="minorHAnsi"/>
              </w:rPr>
            </w:pPr>
            <w:r w:rsidRPr="003514B9">
              <w:rPr>
                <w:rFonts w:asciiTheme="minorHAnsi" w:hAnsiTheme="minorHAnsi"/>
              </w:rPr>
              <w:lastRenderedPageBreak/>
              <w:t>Pole wypełniane w przypadku, gdy w części „Inne podm</w:t>
            </w:r>
            <w:r w:rsidR="003C1926">
              <w:rPr>
                <w:rFonts w:asciiTheme="minorHAnsi" w:hAnsiTheme="minorHAnsi"/>
              </w:rPr>
              <w:t>ioty zaangażowane w realizację p</w:t>
            </w:r>
            <w:r w:rsidRPr="003514B9">
              <w:rPr>
                <w:rFonts w:asciiTheme="minorHAnsi" w:hAnsiTheme="minorHAnsi"/>
              </w:rPr>
              <w:t xml:space="preserve">rojektu” wybrano opcję „Dodaj </w:t>
            </w:r>
            <w:r w:rsidRPr="003514B9">
              <w:rPr>
                <w:rFonts w:asciiTheme="minorHAnsi" w:hAnsiTheme="minorHAnsi"/>
              </w:rPr>
              <w:lastRenderedPageBreak/>
              <w:t>nowego partnera projektu”. W innym przypadku pole niewidoczne. Należy wpisać pełną nazwę własną podmiotu zaangażowanego w realizację projektu</w:t>
            </w:r>
            <w:r w:rsidR="00E47E01">
              <w:rPr>
                <w:rFonts w:asciiTheme="minorHAnsi" w:hAnsiTheme="minorHAnsi"/>
              </w:rPr>
              <w:t xml:space="preserve"> (maks. 250 znaków)</w:t>
            </w:r>
            <w:r w:rsidRPr="003514B9">
              <w:rPr>
                <w:rFonts w:asciiTheme="minorHAnsi" w:hAnsiTheme="minorHAnsi"/>
              </w:rPr>
              <w:t xml:space="preserve">. </w:t>
            </w:r>
            <w:r w:rsidR="00E47E01">
              <w:rPr>
                <w:rFonts w:asciiTheme="minorHAnsi" w:hAnsiTheme="minorHAnsi"/>
              </w:rPr>
              <w:br/>
            </w:r>
            <w:r w:rsidRPr="003514B9">
              <w:rPr>
                <w:rFonts w:asciiTheme="minorHAnsi" w:hAnsiTheme="minorHAnsi"/>
              </w:rPr>
              <w:t>W przypadku przedsiębiorców</w:t>
            </w:r>
            <w:r w:rsidR="00611A58">
              <w:rPr>
                <w:rFonts w:asciiTheme="minorHAnsi" w:hAnsiTheme="minorHAnsi"/>
              </w:rPr>
              <w:t>, nazwa podmiotu musi być zgodna</w:t>
            </w:r>
            <w:r w:rsidRPr="003514B9">
              <w:rPr>
                <w:rFonts w:asciiTheme="minorHAnsi" w:hAnsiTheme="minorHAnsi"/>
              </w:rPr>
              <w:t xml:space="preserve"> z zapisami aktualnego dokumentu rejestrowego </w:t>
            </w:r>
            <w:r w:rsidR="00E47E01">
              <w:rPr>
                <w:rFonts w:asciiTheme="minorHAnsi" w:hAnsiTheme="minorHAnsi"/>
              </w:rPr>
              <w:br/>
            </w:r>
            <w:r w:rsidRPr="003514B9">
              <w:rPr>
                <w:rFonts w:asciiTheme="minorHAnsi" w:hAnsiTheme="minorHAnsi"/>
              </w:rPr>
              <w:t xml:space="preserve">(np. wypis z </w:t>
            </w:r>
            <w:r w:rsidR="00A85E23">
              <w:rPr>
                <w:rFonts w:asciiTheme="minorHAnsi" w:hAnsiTheme="minorHAnsi"/>
              </w:rPr>
              <w:t>CEI</w:t>
            </w:r>
            <w:r w:rsidRPr="003514B9">
              <w:rPr>
                <w:rFonts w:asciiTheme="minorHAnsi" w:hAnsiTheme="minorHAnsi"/>
              </w:rPr>
              <w:t>DG, KRS lub umowy spółki</w:t>
            </w:r>
            <w:r w:rsidR="009478A0">
              <w:rPr>
                <w:rFonts w:asciiTheme="minorHAnsi" w:hAnsiTheme="minorHAnsi"/>
              </w:rPr>
              <w:t>,</w:t>
            </w:r>
            <w:r w:rsidRPr="003514B9">
              <w:rPr>
                <w:rFonts w:asciiTheme="minorHAnsi" w:hAnsiTheme="minorHAnsi"/>
              </w:rPr>
              <w:t xml:space="preserve"> w przypadku spółki cywilnej).</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lastRenderedPageBreak/>
              <w:t>Inne podmioty zaangażowane w realizację projektu - PKD podmiotu</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34138F">
              <w:rPr>
                <w:rFonts w:asciiTheme="minorHAnsi" w:hAnsiTheme="minorHAnsi"/>
              </w:rPr>
              <w:t>ioty zaangażowane w realizację p</w:t>
            </w:r>
            <w:r w:rsidRPr="003514B9">
              <w:rPr>
                <w:rFonts w:asciiTheme="minorHAnsi" w:hAnsiTheme="minorHAnsi"/>
              </w:rPr>
              <w:t>rojektu” wybrano opcję „Dodaj nowego partnera projektu”. W innym przypadku pole niewidoczne. Pole jednokrotnego wyboru – Beneficjent wskazuje w strukturze drzewiastej Słownika PKD dominujący kod PKD działalności podmiotu</w:t>
            </w:r>
            <w:r w:rsidR="0034138F">
              <w:rPr>
                <w:rFonts w:asciiTheme="minorHAnsi" w:hAnsiTheme="minorHAnsi"/>
              </w:rPr>
              <w:t>,</w:t>
            </w:r>
            <w:r w:rsidRPr="003514B9">
              <w:rPr>
                <w:rFonts w:asciiTheme="minorHAnsi" w:hAnsiTheme="minorHAnsi"/>
              </w:rPr>
              <w:t xml:space="preserve"> zaangażowanego w realizację projektu.</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Forma prawna </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Forma własności </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Możliwość odzyskania VAT</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 xml:space="preserve">Wybór z listy rozwijanej.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 Dostępne opcje:</w:t>
            </w:r>
          </w:p>
          <w:p w:rsidR="00F86112" w:rsidRDefault="00F86112" w:rsidP="00FD5AD3">
            <w:pPr>
              <w:widowControl/>
              <w:numPr>
                <w:ilvl w:val="0"/>
                <w:numId w:val="15"/>
              </w:numPr>
              <w:suppressAutoHyphens w:val="0"/>
              <w:jc w:val="both"/>
              <w:rPr>
                <w:rFonts w:asciiTheme="minorHAnsi" w:hAnsiTheme="minorHAnsi"/>
              </w:rPr>
            </w:pPr>
            <w:r w:rsidRPr="003514B9">
              <w:rPr>
                <w:rFonts w:asciiTheme="minorHAnsi" w:hAnsiTheme="minorHAnsi"/>
                <w:b/>
              </w:rPr>
              <w:t>CZĘŚCIOWO</w:t>
            </w:r>
            <w:r w:rsidRPr="003514B9">
              <w:rPr>
                <w:rFonts w:asciiTheme="minorHAnsi" w:hAnsiTheme="minorHAnsi"/>
              </w:rPr>
              <w:t xml:space="preserve"> (VAT częściowo kwalifikowany i częściow</w:t>
            </w:r>
            <w:r>
              <w:rPr>
                <w:rFonts w:asciiTheme="minorHAnsi" w:hAnsiTheme="minorHAnsi"/>
              </w:rPr>
              <w:t>o niekwalifikowany w projekcie),</w:t>
            </w:r>
          </w:p>
          <w:p w:rsidR="00F86112" w:rsidRPr="003514B9" w:rsidRDefault="00F86112" w:rsidP="00F86112">
            <w:pPr>
              <w:widowControl/>
              <w:numPr>
                <w:ilvl w:val="0"/>
                <w:numId w:val="15"/>
              </w:numPr>
              <w:suppressAutoHyphens w:val="0"/>
              <w:jc w:val="both"/>
              <w:rPr>
                <w:rFonts w:asciiTheme="minorHAnsi" w:hAnsiTheme="minorHAnsi"/>
              </w:rPr>
            </w:pPr>
            <w:r w:rsidRPr="003514B9">
              <w:rPr>
                <w:rFonts w:asciiTheme="minorHAnsi" w:hAnsiTheme="minorHAnsi"/>
                <w:b/>
              </w:rPr>
              <w:t xml:space="preserve">NIE </w:t>
            </w:r>
            <w:r w:rsidRPr="003514B9">
              <w:rPr>
                <w:rFonts w:asciiTheme="minorHAnsi" w:hAnsiTheme="minorHAnsi"/>
              </w:rPr>
              <w:t>(VAT kwalifikowalny w projekcie),</w:t>
            </w:r>
          </w:p>
          <w:p w:rsidR="003514B9" w:rsidRPr="00F86112" w:rsidRDefault="003514B9" w:rsidP="00F86112">
            <w:pPr>
              <w:widowControl/>
              <w:numPr>
                <w:ilvl w:val="0"/>
                <w:numId w:val="15"/>
              </w:numPr>
              <w:suppressAutoHyphens w:val="0"/>
              <w:jc w:val="both"/>
              <w:rPr>
                <w:rFonts w:asciiTheme="minorHAnsi" w:hAnsiTheme="minorHAnsi"/>
              </w:rPr>
            </w:pPr>
            <w:r w:rsidRPr="003514B9">
              <w:rPr>
                <w:rFonts w:asciiTheme="minorHAnsi" w:hAnsiTheme="minorHAnsi"/>
                <w:b/>
              </w:rPr>
              <w:t>TAK</w:t>
            </w:r>
            <w:r w:rsidRPr="003514B9">
              <w:rPr>
                <w:rFonts w:asciiTheme="minorHAnsi" w:hAnsiTheme="minorHAnsi"/>
              </w:rPr>
              <w:t xml:space="preserve"> (VAT</w:t>
            </w:r>
            <w:r w:rsidR="00F86112">
              <w:rPr>
                <w:rFonts w:asciiTheme="minorHAnsi" w:hAnsiTheme="minorHAnsi"/>
              </w:rPr>
              <w:t xml:space="preserve"> niekwalifikowalny w projekcie).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Miejscowość, ulica, numer domu, numer lokalu, kod pocztowy</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Należy wpisać dane adresowe podmi</w:t>
            </w:r>
            <w:r w:rsidR="00FA3ADA">
              <w:rPr>
                <w:rFonts w:asciiTheme="minorHAnsi" w:hAnsiTheme="minorHAnsi"/>
              </w:rPr>
              <w:t xml:space="preserve">otu zaangażowanego </w:t>
            </w:r>
            <w:r w:rsidR="00FA3ADA">
              <w:rPr>
                <w:rFonts w:asciiTheme="minorHAnsi" w:hAnsiTheme="minorHAnsi"/>
              </w:rPr>
              <w:br/>
              <w:t>w realizację</w:t>
            </w:r>
            <w:r w:rsidRPr="003514B9">
              <w:rPr>
                <w:rFonts w:asciiTheme="minorHAnsi" w:hAnsiTheme="minorHAnsi"/>
              </w:rPr>
              <w:t xml:space="preserve"> projektu podając: nazwę miejscowości, ulicę, numer domu, numer lokalu oraz kod pocztowy.</w:t>
            </w:r>
          </w:p>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NIP</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podmioty zaangażow</w:t>
            </w:r>
            <w:r w:rsidR="0017254C">
              <w:rPr>
                <w:rFonts w:asciiTheme="minorHAnsi" w:hAnsiTheme="minorHAnsi"/>
              </w:rPr>
              <w:t>ane w realizację p</w:t>
            </w:r>
            <w:r w:rsidRPr="003514B9">
              <w:rPr>
                <w:rFonts w:asciiTheme="minorHAnsi" w:hAnsiTheme="minorHAnsi"/>
              </w:rPr>
              <w:t xml:space="preserve">rojektu” wybrano opcję „Dodaj nowego partnera projektu”. W innym przypadku pole niewidoczne. Należy wpisać numer identyfikacji podatkowej </w:t>
            </w:r>
            <w:r w:rsidRPr="003514B9">
              <w:rPr>
                <w:rFonts w:asciiTheme="minorHAnsi" w:hAnsiTheme="minorHAnsi"/>
              </w:rPr>
              <w:br/>
              <w:t>w formacie 10-c</w:t>
            </w:r>
            <w:r w:rsidR="0017254C">
              <w:rPr>
                <w:rFonts w:asciiTheme="minorHAnsi" w:hAnsiTheme="minorHAnsi"/>
              </w:rPr>
              <w:t>i</w:t>
            </w:r>
            <w:r w:rsidRPr="003514B9">
              <w:rPr>
                <w:rFonts w:asciiTheme="minorHAnsi" w:hAnsiTheme="minorHAnsi"/>
              </w:rPr>
              <w:t>o cyfrowym</w:t>
            </w:r>
            <w:r w:rsidR="0017254C">
              <w:rPr>
                <w:rFonts w:asciiTheme="minorHAnsi" w:hAnsiTheme="minorHAnsi"/>
              </w:rPr>
              <w:t>,</w:t>
            </w:r>
            <w:r w:rsidRPr="003514B9">
              <w:rPr>
                <w:rFonts w:asciiTheme="minorHAnsi" w:hAnsiTheme="minorHAnsi"/>
              </w:rPr>
              <w:t xml:space="preserve"> nie stosując myślników, spacji, ani innych znaków pomiędzy cyframi. W przypadku gmin </w:t>
            </w:r>
            <w:r w:rsidRPr="003514B9">
              <w:rPr>
                <w:rFonts w:asciiTheme="minorHAnsi" w:hAnsiTheme="minorHAnsi"/>
              </w:rPr>
              <w:br/>
              <w:t xml:space="preserve">i powiatów należy podać NIP  gminy/powiatu, a nie urzędu gminy/powiatu. </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lastRenderedPageBreak/>
              <w:t>Inne podmioty zaangażowane w realizację projektu - REGON</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 Należy wpisać numer REGON w formacie 9-cio cyfrowym nie stosując myślników, spacji, ani innych znaków pomiędzy cyframi.</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Nazwa dokumentu rejestrowego i numer </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Należy wpisać numer i nazwę dokumentu rejestrowego. 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D9D9D9" w:themeFill="background1" w:themeFillShade="D9"/>
          </w:tcPr>
          <w:p w:rsidR="003514B9" w:rsidRPr="003514B9" w:rsidRDefault="003514B9" w:rsidP="0040599C">
            <w:pPr>
              <w:rPr>
                <w:rFonts w:asciiTheme="minorHAnsi" w:hAnsiTheme="minorHAnsi"/>
                <w:b/>
              </w:rPr>
            </w:pPr>
            <w:r w:rsidRPr="003514B9">
              <w:rPr>
                <w:rFonts w:asciiTheme="minorHAnsi" w:hAnsiTheme="minorHAnsi"/>
                <w:b/>
              </w:rPr>
              <w:t xml:space="preserve">Inne podmioty zaangażowane w realizację projektu - Rola podmiotu w projekcie </w:t>
            </w:r>
          </w:p>
        </w:tc>
        <w:tc>
          <w:tcPr>
            <w:tcW w:w="6367" w:type="dxa"/>
            <w:shd w:val="clear" w:color="auto" w:fill="D9D9D9" w:themeFill="background1" w:themeFillShade="D9"/>
          </w:tcPr>
          <w:p w:rsidR="003514B9" w:rsidRPr="003514B9" w:rsidRDefault="003514B9" w:rsidP="0040599C">
            <w:pPr>
              <w:jc w:val="both"/>
              <w:rPr>
                <w:rFonts w:asciiTheme="minorHAnsi" w:hAnsiTheme="minorHAnsi"/>
              </w:rPr>
            </w:pPr>
            <w:r w:rsidRPr="003514B9">
              <w:rPr>
                <w:rFonts w:asciiTheme="minorHAnsi" w:hAnsiTheme="minorHAnsi"/>
              </w:rPr>
              <w:t xml:space="preserve">Należy opisać, jaką rolę będzie pełnił podmiot zaangażowany w realizację projektu. Pole wypełniane w przypadku, gdy </w:t>
            </w:r>
            <w:r w:rsidRPr="003514B9">
              <w:rPr>
                <w:rFonts w:asciiTheme="minorHAnsi" w:hAnsiTheme="minorHAnsi"/>
              </w:rPr>
              <w:br/>
              <w:t>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r w:rsidR="003514B9" w:rsidRPr="003514B9" w:rsidTr="00554A91">
        <w:trPr>
          <w:jc w:val="center"/>
        </w:trPr>
        <w:tc>
          <w:tcPr>
            <w:tcW w:w="2921" w:type="dxa"/>
            <w:shd w:val="clear" w:color="auto" w:fill="FDE9D9" w:themeFill="accent6" w:themeFillTint="33"/>
          </w:tcPr>
          <w:p w:rsidR="003514B9" w:rsidRPr="003514B9" w:rsidRDefault="003514B9" w:rsidP="0040599C">
            <w:pPr>
              <w:rPr>
                <w:rFonts w:asciiTheme="minorHAnsi" w:hAnsiTheme="minorHAnsi"/>
                <w:b/>
              </w:rPr>
            </w:pPr>
            <w:r w:rsidRPr="003514B9">
              <w:rPr>
                <w:rFonts w:asciiTheme="minorHAnsi" w:hAnsiTheme="minorHAnsi"/>
                <w:b/>
              </w:rPr>
              <w:t>Inne podmioty zaangażowane w realizację projektu - Udział finansowy partnera w projekcie</w:t>
            </w:r>
          </w:p>
        </w:tc>
        <w:tc>
          <w:tcPr>
            <w:tcW w:w="6367" w:type="dxa"/>
            <w:shd w:val="clear" w:color="auto" w:fill="FDE9D9" w:themeFill="accent6" w:themeFillTint="33"/>
          </w:tcPr>
          <w:p w:rsidR="003514B9" w:rsidRPr="003514B9" w:rsidRDefault="003514B9" w:rsidP="0040599C">
            <w:pPr>
              <w:jc w:val="both"/>
              <w:rPr>
                <w:rFonts w:asciiTheme="minorHAnsi" w:hAnsiTheme="minorHAnsi"/>
              </w:rPr>
            </w:pPr>
            <w:r w:rsidRPr="003514B9">
              <w:rPr>
                <w:rFonts w:asciiTheme="minorHAnsi" w:hAnsiTheme="minorHAnsi"/>
              </w:rPr>
              <w:t>Należy podać kwotę współfinansowania projektu przez partnera projektu. Pole wypełniane w przypadku, gdy w części „Inne podm</w:t>
            </w:r>
            <w:r w:rsidR="0017254C">
              <w:rPr>
                <w:rFonts w:asciiTheme="minorHAnsi" w:hAnsiTheme="minorHAnsi"/>
              </w:rPr>
              <w:t>ioty zaangażowane w realizację p</w:t>
            </w:r>
            <w:r w:rsidRPr="003514B9">
              <w:rPr>
                <w:rFonts w:asciiTheme="minorHAnsi" w:hAnsiTheme="minorHAnsi"/>
              </w:rPr>
              <w:t>rojektu” wybrano opcję „Dodaj nowego partnera projektu”. W innym przypadku pole niewidoczne.</w:t>
            </w:r>
          </w:p>
        </w:tc>
      </w:tr>
    </w:tbl>
    <w:p w:rsidR="003514B9" w:rsidRPr="003514B9" w:rsidRDefault="003514B9" w:rsidP="003514B9">
      <w:pPr>
        <w:pStyle w:val="Tretekstu"/>
        <w:spacing w:line="360" w:lineRule="auto"/>
        <w:rPr>
          <w:rFonts w:asciiTheme="minorHAnsi" w:hAnsiTheme="minorHAnsi"/>
        </w:rPr>
      </w:pPr>
    </w:p>
    <w:p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61" behindDoc="0" locked="0" layoutInCell="1" allowOverlap="1">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4"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5" w:name="_Toc435172242"/>
      <w:r w:rsidRPr="009B671D">
        <w:rPr>
          <w:i w:val="0"/>
          <w:color w:val="auto"/>
        </w:rPr>
        <w:t>3.4.1.2 Usuwanie partnera</w:t>
      </w:r>
      <w:bookmarkEnd w:id="65"/>
    </w:p>
    <w:p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rsidR="009239BD" w:rsidRDefault="009239BD" w:rsidP="00A3134C">
      <w:pPr>
        <w:pStyle w:val="Nagwek3"/>
      </w:pPr>
      <w:bookmarkStart w:id="66" w:name="_Toc435172243"/>
    </w:p>
    <w:p w:rsidR="009B671D" w:rsidRDefault="009239BD" w:rsidP="00A3134C">
      <w:pPr>
        <w:pStyle w:val="Nagwek3"/>
      </w:pPr>
      <w:r>
        <w:rPr>
          <w:noProof/>
          <w:lang w:eastAsia="pl-PL" w:bidi="ar-SA"/>
        </w:rPr>
        <w:drawing>
          <wp:anchor distT="0" distB="0" distL="114300" distR="114300" simplePos="0" relativeHeight="251664384" behindDoc="0" locked="0" layoutInCell="1" allowOverlap="1">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6"/>
    </w:p>
    <w:p w:rsidR="009239BD" w:rsidRDefault="009239BD">
      <w:pPr>
        <w:pStyle w:val="Tretekstu"/>
      </w:pPr>
    </w:p>
    <w:p w:rsidR="00F60FD7" w:rsidRDefault="00F60FD7">
      <w:pPr>
        <w:pStyle w:val="Tretekstu"/>
      </w:pPr>
      <w:r>
        <w:t>Gdy w polu „Projekt generujący dochód” wybrano opcję „</w:t>
      </w:r>
      <w:r w:rsidR="00564F5A">
        <w:t xml:space="preserve">TAK - </w:t>
      </w:r>
      <w:r>
        <w:t xml:space="preserve">Luka </w:t>
      </w:r>
      <w:r w:rsidR="005A1C8F">
        <w:t>finansowa</w:t>
      </w:r>
      <w:r>
        <w:t>”:</w:t>
      </w:r>
    </w:p>
    <w:p w:rsidR="00F60FD7" w:rsidRDefault="00F60FD7">
      <w:pPr>
        <w:pStyle w:val="Tretekstu"/>
      </w:pPr>
      <w:r>
        <w:rPr>
          <w:noProof/>
          <w:lang w:eastAsia="pl-PL" w:bidi="ar-SA"/>
        </w:rPr>
        <w:lastRenderedPageBreak/>
        <w:drawing>
          <wp:inline distT="0" distB="0" distL="0" distR="0">
            <wp:extent cx="6115050" cy="2124075"/>
            <wp:effectExtent l="19050" t="0" r="0" b="0"/>
            <wp:docPr id="5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rsidR="00F60FD7" w:rsidRDefault="00F60FD7" w:rsidP="00F60FD7">
      <w:pPr>
        <w:pStyle w:val="Tretekstu"/>
      </w:pPr>
      <w:r>
        <w:t>Gdy w polu „Projekt generujący dochód” wybrano opcję „</w:t>
      </w:r>
      <w:r w:rsidR="00564F5A">
        <w:t>TAK – Zryczałtowana stawka</w:t>
      </w:r>
      <w:r>
        <w:t>”:</w:t>
      </w:r>
    </w:p>
    <w:p w:rsidR="00F60FD7" w:rsidRDefault="00564F5A">
      <w:pPr>
        <w:pStyle w:val="Tretekstu"/>
      </w:pPr>
      <w:r>
        <w:rPr>
          <w:noProof/>
          <w:lang w:eastAsia="pl-PL" w:bidi="ar-SA"/>
        </w:rPr>
        <w:drawing>
          <wp:inline distT="0" distB="0" distL="0" distR="0">
            <wp:extent cx="6115050" cy="2105025"/>
            <wp:effectExtent l="19050" t="0" r="0" b="0"/>
            <wp:docPr id="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rsidTr="00554A91">
        <w:trPr>
          <w:jc w:val="center"/>
        </w:trPr>
        <w:tc>
          <w:tcPr>
            <w:tcW w:w="9288" w:type="dxa"/>
            <w:gridSpan w:val="2"/>
            <w:shd w:val="clear" w:color="auto" w:fill="B6DDE8" w:themeFill="accent5" w:themeFillTint="66"/>
          </w:tcPr>
          <w:p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check box (pole wyboru: niezaznaczone = wartość ‘Nie’; zaznaczone = wartość ‘Tak’). </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rsidR="000004E4" w:rsidRPr="000004E4" w:rsidRDefault="000004E4" w:rsidP="0040599C">
            <w:pPr>
              <w:jc w:val="both"/>
              <w:rPr>
                <w:rFonts w:asciiTheme="minorHAnsi" w:hAnsiTheme="minorHAnsi"/>
              </w:rPr>
            </w:pPr>
            <w:r w:rsidRPr="000004E4">
              <w:rPr>
                <w:rFonts w:asciiTheme="minorHAnsi" w:hAnsiTheme="minorHAnsi"/>
              </w:rPr>
              <w:t>Pole typu check box (pole wyboru: niezaznaczone = wartość ‘Nie’; zaznaczone = wartość ‘Tak’)</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jc w:val="both"/>
              <w:rPr>
                <w:rFonts w:asciiTheme="minorHAnsi" w:hAnsiTheme="minorHAnsi"/>
                <w:b/>
              </w:rPr>
            </w:pPr>
            <w:r w:rsidRPr="000004E4">
              <w:rPr>
                <w:rFonts w:asciiTheme="minorHAnsi" w:hAnsiTheme="minorHAnsi"/>
                <w:b/>
              </w:rPr>
              <w:lastRenderedPageBreak/>
              <w:t>Zryczałtowana stawka %</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rsidTr="00554A91">
        <w:tblPrEx>
          <w:shd w:val="clear" w:color="auto" w:fill="auto"/>
        </w:tblPrEx>
        <w:trPr>
          <w:jc w:val="center"/>
        </w:trPr>
        <w:tc>
          <w:tcPr>
            <w:tcW w:w="2921" w:type="dxa"/>
            <w:shd w:val="clear" w:color="auto" w:fill="FDE9D9" w:themeFill="accent6" w:themeFillTint="33"/>
          </w:tcPr>
          <w:p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rsidTr="00554A91">
        <w:tblPrEx>
          <w:shd w:val="clear" w:color="auto" w:fill="auto"/>
        </w:tblPrEx>
        <w:trPr>
          <w:jc w:val="center"/>
        </w:trPr>
        <w:tc>
          <w:tcPr>
            <w:tcW w:w="2921" w:type="dxa"/>
            <w:shd w:val="clear" w:color="auto" w:fill="D9D9D9" w:themeFill="background1" w:themeFillShade="D9"/>
          </w:tcPr>
          <w:p w:rsidR="000004E4" w:rsidRPr="000004E4" w:rsidRDefault="000004E4" w:rsidP="0040599C">
            <w:pPr>
              <w:rPr>
                <w:rFonts w:asciiTheme="minorHAnsi" w:hAnsiTheme="minorHAnsi"/>
                <w:b/>
              </w:rPr>
            </w:pPr>
            <w:r w:rsidRPr="000004E4">
              <w:rPr>
                <w:rFonts w:asciiTheme="minorHAnsi" w:hAnsiTheme="minorHAnsi"/>
                <w:b/>
              </w:rPr>
              <w:t>Wartość generowanego dochodu</w:t>
            </w:r>
          </w:p>
        </w:tc>
        <w:tc>
          <w:tcPr>
            <w:tcW w:w="6367" w:type="dxa"/>
            <w:shd w:val="clear" w:color="auto" w:fill="D9D9D9" w:themeFill="background1" w:themeFillShade="D9"/>
          </w:tcPr>
          <w:p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rsidR="000004E4" w:rsidRPr="000004E4" w:rsidRDefault="000004E4" w:rsidP="0040599C">
            <w:pPr>
              <w:jc w:val="both"/>
              <w:rPr>
                <w:rFonts w:asciiTheme="minorHAnsi" w:hAnsiTheme="minorHAnsi"/>
              </w:rPr>
            </w:pPr>
            <w:r w:rsidRPr="000004E4">
              <w:rPr>
                <w:rFonts w:asciiTheme="minorHAnsi" w:hAnsiTheme="minorHAnsi"/>
              </w:rPr>
              <w:t xml:space="preserve"> a*(b/100)=c</w:t>
            </w:r>
          </w:p>
          <w:p w:rsidR="000004E4" w:rsidRPr="000004E4" w:rsidRDefault="000004E4" w:rsidP="0040599C">
            <w:pPr>
              <w:jc w:val="both"/>
              <w:rPr>
                <w:rFonts w:asciiTheme="minorHAnsi" w:hAnsiTheme="minorHAnsi"/>
              </w:rPr>
            </w:pPr>
            <w:r w:rsidRPr="000004E4">
              <w:rPr>
                <w:rFonts w:asciiTheme="minorHAnsi" w:hAnsiTheme="minorHAnsi"/>
              </w:rPr>
              <w:t>gdzie:</w:t>
            </w:r>
          </w:p>
          <w:p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rsidR="000004E4" w:rsidRPr="000004E4" w:rsidRDefault="000004E4" w:rsidP="0040599C">
            <w:pPr>
              <w:jc w:val="both"/>
              <w:rPr>
                <w:rFonts w:asciiTheme="minorHAnsi" w:hAnsiTheme="minorHAnsi"/>
              </w:rPr>
            </w:pPr>
            <w:r w:rsidRPr="000004E4">
              <w:rPr>
                <w:rFonts w:asciiTheme="minorHAnsi" w:hAnsiTheme="minorHAnsi"/>
              </w:rPr>
              <w:t>b - Zryczałtowana stawka (%)</w:t>
            </w:r>
          </w:p>
          <w:p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rsidR="000004E4" w:rsidRPr="000004E4" w:rsidRDefault="000004E4" w:rsidP="0040599C">
            <w:pPr>
              <w:jc w:val="both"/>
              <w:rPr>
                <w:rFonts w:asciiTheme="minorHAnsi" w:hAnsiTheme="minorHAnsi"/>
              </w:rPr>
            </w:pPr>
            <w:r w:rsidRPr="000004E4">
              <w:rPr>
                <w:rFonts w:asciiTheme="minorHAnsi" w:hAnsiTheme="minorHAnsi"/>
              </w:rPr>
              <w:t xml:space="preserve"> a*(1-b/100)=c</w:t>
            </w:r>
          </w:p>
          <w:p w:rsidR="000004E4" w:rsidRPr="000004E4" w:rsidRDefault="000004E4" w:rsidP="0040599C">
            <w:pPr>
              <w:jc w:val="both"/>
              <w:rPr>
                <w:rFonts w:asciiTheme="minorHAnsi" w:hAnsiTheme="minorHAnsi"/>
              </w:rPr>
            </w:pPr>
            <w:r w:rsidRPr="000004E4">
              <w:rPr>
                <w:rFonts w:asciiTheme="minorHAnsi" w:hAnsiTheme="minorHAnsi"/>
              </w:rPr>
              <w:t>gdzie:</w:t>
            </w:r>
          </w:p>
          <w:p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rsidR="000004E4" w:rsidRPr="000004E4" w:rsidRDefault="000004E4" w:rsidP="0040599C">
            <w:pPr>
              <w:jc w:val="both"/>
              <w:rPr>
                <w:rFonts w:asciiTheme="minorHAnsi" w:hAnsiTheme="minorHAnsi"/>
              </w:rPr>
            </w:pPr>
            <w:r w:rsidRPr="000004E4">
              <w:rPr>
                <w:rFonts w:asciiTheme="minorHAnsi" w:hAnsiTheme="minorHAnsi"/>
              </w:rPr>
              <w:t>b- Luka w finansowaniu (%)</w:t>
            </w:r>
          </w:p>
          <w:p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rsidR="000004E4" w:rsidRPr="000004E4" w:rsidRDefault="000004E4" w:rsidP="0040599C">
            <w:pPr>
              <w:jc w:val="both"/>
              <w:rPr>
                <w:rFonts w:asciiTheme="minorHAnsi" w:hAnsiTheme="minorHAnsi"/>
                <w:color w:val="FF0000"/>
              </w:rPr>
            </w:pPr>
          </w:p>
          <w:p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rsidR="008347A5" w:rsidRDefault="008347A5" w:rsidP="000004E4">
      <w:pPr>
        <w:widowControl/>
        <w:tabs>
          <w:tab w:val="left" w:pos="7215"/>
        </w:tabs>
        <w:suppressAutoHyphens w:val="0"/>
      </w:pPr>
    </w:p>
    <w:p w:rsidR="009E1E65" w:rsidRDefault="0065328F">
      <w:pPr>
        <w:pStyle w:val="Tretekstu"/>
      </w:pPr>
      <w:r>
        <w:tab/>
        <w:t xml:space="preserve">     </w:t>
      </w:r>
      <w:bookmarkStart w:id="67" w:name="_Toc425934164"/>
      <w:bookmarkStart w:id="68" w:name="__RefHeading___Toc1558_1137418428"/>
      <w:bookmarkStart w:id="69" w:name="_Toc429468808"/>
    </w:p>
    <w:p w:rsidR="009E1E65" w:rsidRPr="00A511C6" w:rsidRDefault="0065328F">
      <w:pPr>
        <w:pStyle w:val="Tretekstu"/>
      </w:pPr>
      <w:r w:rsidRPr="00A511C6">
        <w:rPr>
          <w:noProof/>
          <w:lang w:eastAsia="pl-PL" w:bidi="ar-SA"/>
        </w:rPr>
        <w:drawing>
          <wp:anchor distT="0" distB="0" distL="0" distR="0" simplePos="0" relativeHeight="93" behindDoc="0" locked="0" layoutInCell="1" allowOverlap="1">
            <wp:simplePos x="0" y="0"/>
            <wp:positionH relativeFrom="column">
              <wp:posOffset>3995420</wp:posOffset>
            </wp:positionH>
            <wp:positionV relativeFrom="paragraph">
              <wp:posOffset>-120015</wp:posOffset>
            </wp:positionV>
            <wp:extent cx="2303780" cy="453390"/>
            <wp:effectExtent l="0" t="0" r="0" b="0"/>
            <wp:wrapSquare wrapText="bothSides"/>
            <wp:docPr id="18" name="Obraz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kliknąć  na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rsidR="009E1E65" w:rsidRDefault="009E1E65">
      <w:pPr>
        <w:pStyle w:val="Tretekstu"/>
      </w:pPr>
    </w:p>
    <w:p w:rsidR="009E1E65" w:rsidRDefault="009E1E65">
      <w:pPr>
        <w:pStyle w:val="Tretekstu"/>
        <w:rPr>
          <w:lang w:eastAsia="pl-PL" w:bidi="ar-SA"/>
        </w:rPr>
      </w:pPr>
    </w:p>
    <w:p w:rsidR="009E1E65" w:rsidRDefault="0065328F">
      <w:pPr>
        <w:pStyle w:val="Tretekstu"/>
      </w:pPr>
      <w:r>
        <w:br w:type="page"/>
      </w:r>
    </w:p>
    <w:p w:rsidR="009E1E65" w:rsidRDefault="00302E09">
      <w:pPr>
        <w:pStyle w:val="Nagwek2"/>
        <w:spacing w:line="360" w:lineRule="auto"/>
      </w:pPr>
      <w:r>
        <w:rPr>
          <w:noProof/>
          <w:lang w:eastAsia="pl-PL" w:bidi="ar-SA"/>
        </w:rPr>
        <w:lastRenderedPageBreak/>
        <w:drawing>
          <wp:anchor distT="0" distB="0" distL="114300" distR="114300" simplePos="0" relativeHeight="251665408" behindDoc="0" locked="0" layoutInCell="1" allowOverlap="1">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70" w:name="_Toc435172244"/>
      <w:r w:rsidR="0065328F">
        <w:t>3.5.</w:t>
      </w:r>
      <w:bookmarkStart w:id="71" w:name="_Toc430083488"/>
      <w:bookmarkEnd w:id="67"/>
      <w:bookmarkEnd w:id="68"/>
      <w:bookmarkEnd w:id="69"/>
      <w:bookmarkEnd w:id="71"/>
      <w:r w:rsidR="0065328F">
        <w:t xml:space="preserve"> Klasyfikacja projektu</w:t>
      </w:r>
      <w:bookmarkEnd w:id="70"/>
    </w:p>
    <w:p w:rsidR="00BD550E" w:rsidRDefault="0065328F" w:rsidP="00302E09">
      <w:pPr>
        <w:pStyle w:val="Tretekstu"/>
        <w:rPr>
          <w:i/>
          <w:iCs/>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rsidTr="00554A91">
        <w:trPr>
          <w:jc w:val="center"/>
        </w:trPr>
        <w:tc>
          <w:tcPr>
            <w:tcW w:w="9288" w:type="dxa"/>
            <w:gridSpan w:val="2"/>
            <w:shd w:val="clear" w:color="auto" w:fill="B6DDE8" w:themeFill="accent5" w:themeFillTint="66"/>
          </w:tcPr>
          <w:p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02 Małe obszary miejskie</w:t>
            </w:r>
            <w:r w:rsidRPr="000C67CD">
              <w:rPr>
                <w:rFonts w:asciiTheme="minorHAnsi" w:hAnsiTheme="minorHAnsi"/>
              </w:rPr>
              <w:t xml:space="preserve"> </w:t>
            </w:r>
            <w:r w:rsidRPr="000C67CD">
              <w:rPr>
                <w:rFonts w:asciiTheme="minorHAnsi" w:hAnsiTheme="minorHAnsi"/>
                <w:b/>
              </w:rPr>
              <w:t xml:space="preserve">(o ludności powyżej 5 000 </w:t>
            </w:r>
            <w:r w:rsidRPr="000C67CD">
              <w:rPr>
                <w:rFonts w:asciiTheme="minorHAnsi" w:hAnsiTheme="minorHAnsi"/>
                <w:b/>
              </w:rPr>
              <w:br/>
            </w:r>
            <w:r w:rsidRPr="000C67CD">
              <w:rPr>
                <w:rFonts w:asciiTheme="minorHAnsi" w:hAnsiTheme="minorHAnsi"/>
                <w:b/>
              </w:rPr>
              <w:lastRenderedPageBreak/>
              <w:t>i średniej gęstości zaludnienia)</w:t>
            </w:r>
            <w:r w:rsidRPr="000C67CD">
              <w:rPr>
                <w:rFonts w:asciiTheme="minorHAnsi" w:hAnsiTheme="minorHAnsi"/>
              </w:rPr>
              <w:t>,</w:t>
            </w:r>
          </w:p>
          <w:p w:rsidR="00BD550E" w:rsidRPr="000C67CD" w:rsidRDefault="00BD550E" w:rsidP="00FD5AD3">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lastRenderedPageBreak/>
              <w:t>Terytorialne mechanizmy wdrażania</w:t>
            </w:r>
          </w:p>
        </w:tc>
        <w:tc>
          <w:tcPr>
            <w:tcW w:w="6367" w:type="dxa"/>
            <w:shd w:val="clear" w:color="auto" w:fill="D9D9D9" w:themeFill="background1" w:themeFillShade="D9"/>
          </w:tcPr>
          <w:p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  obszary funkcjonalne miast tracących funkcje społeczno-gospodarcze), </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rsidTr="00554A91">
        <w:trPr>
          <w:jc w:val="center"/>
        </w:trPr>
        <w:tc>
          <w:tcPr>
            <w:tcW w:w="2921" w:type="dxa"/>
            <w:shd w:val="clear" w:color="auto" w:fill="D9D9D9" w:themeFill="background1" w:themeFillShade="D9"/>
          </w:tcPr>
          <w:p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rsidTr="00554A91">
        <w:trPr>
          <w:jc w:val="center"/>
        </w:trPr>
        <w:tc>
          <w:tcPr>
            <w:tcW w:w="2921" w:type="dxa"/>
            <w:shd w:val="clear" w:color="auto" w:fill="FDE9D9" w:themeFill="accent6" w:themeFillTint="33"/>
          </w:tcPr>
          <w:p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 xml:space="preserve">Obowiązek posługiwania się klasyfikacją PKD dotyczy osób </w:t>
            </w:r>
            <w:r w:rsidRPr="000C67CD">
              <w:rPr>
                <w:rFonts w:asciiTheme="minorHAnsi" w:hAnsiTheme="minorHAnsi" w:cs="Helvetica"/>
                <w:color w:val="FF0000"/>
              </w:rPr>
              <w:lastRenderedPageBreak/>
              <w:t>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rsidR="00BD550E" w:rsidRDefault="00BD550E" w:rsidP="00CE1847">
      <w:pPr>
        <w:pStyle w:val="Tretekstu"/>
        <w:rPr>
          <w:i/>
          <w:iCs/>
        </w:rPr>
      </w:pPr>
    </w:p>
    <w:p w:rsidR="009E1E65" w:rsidRDefault="0065328F">
      <w:pPr>
        <w:pStyle w:val="Tretekstu"/>
      </w:pPr>
      <w:bookmarkStart w:id="72" w:name="__RefHeading___Toc1560_1137418428"/>
      <w:bookmarkStart w:id="73" w:name="_Toc425934165"/>
      <w:bookmarkStart w:id="74" w:name="_Toc429468809"/>
      <w:r>
        <w:tab/>
      </w:r>
      <w:r>
        <w:tab/>
      </w:r>
      <w:r>
        <w:tab/>
      </w:r>
      <w:r>
        <w:tab/>
      </w:r>
      <w:r>
        <w:tab/>
      </w:r>
      <w:r>
        <w:tab/>
      </w:r>
      <w:r>
        <w:tab/>
      </w:r>
      <w:r>
        <w:tab/>
      </w:r>
    </w:p>
    <w:p w:rsidR="00CE1847" w:rsidRDefault="0065328F">
      <w:pPr>
        <w:pStyle w:val="Tretekstu"/>
      </w:pPr>
      <w:r w:rsidRPr="00097789">
        <w:rPr>
          <w:noProof/>
          <w:lang w:eastAsia="pl-PL" w:bidi="ar-SA"/>
        </w:rPr>
        <w:drawing>
          <wp:anchor distT="0" distB="0" distL="0" distR="0" simplePos="0" relativeHeight="94" behindDoc="0" locked="0" layoutInCell="1" allowOverlap="1">
            <wp:simplePos x="0" y="0"/>
            <wp:positionH relativeFrom="column">
              <wp:posOffset>3788410</wp:posOffset>
            </wp:positionH>
            <wp:positionV relativeFrom="paragraph">
              <wp:posOffset>-120015</wp:posOffset>
            </wp:positionV>
            <wp:extent cx="2303780" cy="453390"/>
            <wp:effectExtent l="0" t="0" r="0" b="0"/>
            <wp:wrapSquare wrapText="bothSides"/>
            <wp:docPr id="2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kliknąć  na przycisk</w:t>
      </w:r>
      <w:r w:rsidRPr="00097789">
        <w:t xml:space="preserve">: </w:t>
      </w:r>
    </w:p>
    <w:p w:rsidR="000C36C7" w:rsidRDefault="000C36C7">
      <w:pPr>
        <w:pStyle w:val="Nagwek2"/>
        <w:spacing w:line="360" w:lineRule="auto"/>
      </w:pPr>
    </w:p>
    <w:p w:rsidR="009E1E65" w:rsidRDefault="0065328F">
      <w:pPr>
        <w:pStyle w:val="Nagwek2"/>
        <w:spacing w:line="360" w:lineRule="auto"/>
      </w:pPr>
      <w:bookmarkStart w:id="75" w:name="_Toc435172245"/>
      <w:r>
        <w:t>3.6.</w:t>
      </w:r>
      <w:bookmarkStart w:id="76" w:name="_Toc430083489"/>
      <w:bookmarkEnd w:id="72"/>
      <w:bookmarkEnd w:id="73"/>
      <w:bookmarkEnd w:id="74"/>
      <w:bookmarkEnd w:id="76"/>
      <w:r>
        <w:t xml:space="preserve"> Miejsca realizacji projektu</w:t>
      </w:r>
      <w:bookmarkEnd w:id="75"/>
    </w:p>
    <w:p w:rsidR="009E1E65" w:rsidRDefault="009E1E65">
      <w:pPr>
        <w:pStyle w:val="Tretekstu"/>
        <w:jc w:val="center"/>
      </w:pPr>
    </w:p>
    <w:p w:rsidR="009E1E65" w:rsidRDefault="0065328F" w:rsidP="00302E09">
      <w:pPr>
        <w:pStyle w:val="Tretekstu"/>
        <w:jc w:val="both"/>
      </w:pPr>
      <w:r w:rsidRPr="00D830B2">
        <w:t xml:space="preserve">Jeżeli projekt jest realizowany na terenie całego kraju, należy zaznaczyć pole typu </w:t>
      </w:r>
      <w:r w:rsidRPr="00D830B2">
        <w:rPr>
          <w:i/>
          <w:iCs/>
        </w:rPr>
        <w:t>check-box</w:t>
      </w:r>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rsidR="009E1E65" w:rsidRDefault="00302E09">
      <w:pPr>
        <w:pStyle w:val="Tretekstu"/>
        <w:jc w:val="center"/>
      </w:pPr>
      <w:r>
        <w:rPr>
          <w:noProof/>
          <w:lang w:eastAsia="pl-PL" w:bidi="ar-SA"/>
        </w:rPr>
        <w:lastRenderedPageBreak/>
        <w:drawing>
          <wp:inline distT="0" distB="0" distL="0" distR="0">
            <wp:extent cx="6115050" cy="512445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rsidR="00302E09" w:rsidRDefault="00302E09">
      <w:pPr>
        <w:pStyle w:val="Tretekstu"/>
        <w:spacing w:line="360" w:lineRule="auto"/>
      </w:pPr>
    </w:p>
    <w:p w:rsidR="009E1E65" w:rsidRPr="00A511C6" w:rsidRDefault="0065328F">
      <w:pPr>
        <w:pStyle w:val="Tretekstu"/>
        <w:spacing w:line="360" w:lineRule="auto"/>
      </w:pPr>
      <w:r w:rsidRPr="00A511C6">
        <w:rPr>
          <w:noProof/>
          <w:lang w:eastAsia="pl-PL" w:bidi="ar-SA"/>
        </w:rPr>
        <w:drawing>
          <wp:anchor distT="0" distB="0" distL="0" distR="0" simplePos="0" relativeHeight="62" behindDoc="0" locked="0" layoutInCell="1" allowOverlap="1">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30"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rsidR="009E1E65" w:rsidRDefault="009E1E65">
      <w:pPr>
        <w:pStyle w:val="Tretekstu"/>
      </w:pPr>
    </w:p>
    <w:p w:rsidR="009E1E65" w:rsidRPr="00D50F6F" w:rsidRDefault="0065328F">
      <w:pPr>
        <w:pStyle w:val="Tretekstu"/>
      </w:pPr>
      <w:r w:rsidRPr="00D50F6F">
        <w:rPr>
          <w:noProof/>
          <w:lang w:eastAsia="pl-PL" w:bidi="ar-SA"/>
        </w:rPr>
        <w:drawing>
          <wp:anchor distT="0" distB="0" distL="0" distR="0" simplePos="0" relativeHeight="95" behindDoc="0" locked="0" layoutInCell="1" allowOverlap="1">
            <wp:simplePos x="0" y="0"/>
            <wp:positionH relativeFrom="column">
              <wp:posOffset>4212590</wp:posOffset>
            </wp:positionH>
            <wp:positionV relativeFrom="paragraph">
              <wp:posOffset>-76200</wp:posOffset>
            </wp:positionV>
            <wp:extent cx="2318385" cy="304800"/>
            <wp:effectExtent l="0" t="0" r="0" b="0"/>
            <wp:wrapSquare wrapText="bothSides"/>
            <wp:docPr id="24" name="Obraz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1" cstate="print"/>
                    <a:stretch>
                      <a:fillRect/>
                    </a:stretch>
                  </pic:blipFill>
                  <pic:spPr bwMode="auto">
                    <a:xfrm>
                      <a:off x="0" y="0"/>
                      <a:ext cx="2318385" cy="304800"/>
                    </a:xfrm>
                    <a:prstGeom prst="rect">
                      <a:avLst/>
                    </a:prstGeom>
                  </pic:spPr>
                </pic:pic>
              </a:graphicData>
            </a:graphic>
          </wp:anchor>
        </w:drawing>
      </w:r>
      <w:r w:rsidRPr="00D50F6F">
        <w:t>Aby usunąć miejsce realizacji  projektu</w:t>
      </w:r>
      <w:r w:rsidR="00163E63">
        <w:t>,</w:t>
      </w:r>
      <w:r w:rsidR="002E6A88">
        <w:t xml:space="preserve"> należy kliknąć na przycisk</w:t>
      </w:r>
      <w:r w:rsidRPr="00D50F6F">
        <w:t xml:space="preserve">:                                                                               </w:t>
      </w:r>
    </w:p>
    <w:p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rsidTr="00554A91">
        <w:trPr>
          <w:trHeight w:val="383"/>
          <w:jc w:val="center"/>
        </w:trPr>
        <w:tc>
          <w:tcPr>
            <w:tcW w:w="9288" w:type="dxa"/>
            <w:gridSpan w:val="2"/>
            <w:shd w:val="clear" w:color="auto" w:fill="B6DDE8" w:themeFill="accent5" w:themeFillTint="66"/>
          </w:tcPr>
          <w:p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t xml:space="preserve">SEKCJA 6. </w:t>
            </w:r>
            <w:r w:rsidR="001A244A" w:rsidRPr="00532EBC">
              <w:rPr>
                <w:rFonts w:asciiTheme="minorHAnsi" w:hAnsiTheme="minorHAnsi"/>
                <w:b/>
              </w:rPr>
              <w:t>MIEJSCE REALIZACJI PROJEKTU</w:t>
            </w:r>
          </w:p>
        </w:tc>
      </w:tr>
      <w:tr w:rsidR="00302E09" w:rsidRPr="00BB6910" w:rsidTr="00554A91">
        <w:trPr>
          <w:trHeight w:val="1027"/>
          <w:jc w:val="center"/>
        </w:trPr>
        <w:tc>
          <w:tcPr>
            <w:tcW w:w="9288" w:type="dxa"/>
            <w:gridSpan w:val="2"/>
            <w:shd w:val="clear" w:color="auto" w:fill="D9D9D9" w:themeFill="background1" w:themeFillShade="D9"/>
          </w:tcPr>
          <w:p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p w:rsidR="00302E09" w:rsidRDefault="00302E09" w:rsidP="00302E09">
            <w:pPr>
              <w:widowControl/>
              <w:suppressAutoHyphens w:val="0"/>
              <w:contextualSpacing/>
              <w:jc w:val="both"/>
              <w:rPr>
                <w:rFonts w:asciiTheme="minorHAnsi" w:hAnsiTheme="minorHAnsi"/>
                <w:b/>
              </w:rPr>
            </w:pPr>
          </w:p>
        </w:tc>
      </w:tr>
      <w:tr w:rsidR="001A244A" w:rsidRPr="0060356C"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lastRenderedPageBreak/>
              <w:t>Projekt realizowany na terenie całego kraju</w:t>
            </w:r>
          </w:p>
        </w:tc>
        <w:tc>
          <w:tcPr>
            <w:tcW w:w="6367" w:type="dxa"/>
            <w:shd w:val="clear" w:color="auto" w:fill="FDE9D9" w:themeFill="accent6" w:themeFillTint="33"/>
          </w:tcPr>
          <w:p w:rsidR="001A244A" w:rsidRPr="001A244A" w:rsidRDefault="001A244A" w:rsidP="009744D2">
            <w:pPr>
              <w:jc w:val="both"/>
              <w:rPr>
                <w:rFonts w:asciiTheme="minorHAnsi" w:hAnsiTheme="minorHAnsi"/>
                <w:color w:val="FF0000"/>
              </w:rPr>
            </w:pPr>
            <w:r w:rsidRPr="001A244A">
              <w:rPr>
                <w:rFonts w:asciiTheme="minorHAnsi" w:hAnsiTheme="minorHAnsi"/>
              </w:rPr>
              <w:t>Pole typu check box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rsidTr="00554A91">
        <w:trPr>
          <w:jc w:val="center"/>
        </w:trPr>
        <w:tc>
          <w:tcPr>
            <w:tcW w:w="2921" w:type="dxa"/>
            <w:shd w:val="clear" w:color="auto" w:fill="D9D9D9" w:themeFill="background1" w:themeFillShade="D9"/>
          </w:tcPr>
          <w:p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rsidTr="00554A91">
        <w:trPr>
          <w:jc w:val="center"/>
        </w:trPr>
        <w:tc>
          <w:tcPr>
            <w:tcW w:w="2921" w:type="dxa"/>
            <w:shd w:val="clear" w:color="auto" w:fill="D9D9D9" w:themeFill="background1" w:themeFillShade="D9"/>
          </w:tcPr>
          <w:p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rsidTr="00554A91">
        <w:trPr>
          <w:jc w:val="center"/>
        </w:trPr>
        <w:tc>
          <w:tcPr>
            <w:tcW w:w="2921" w:type="dxa"/>
            <w:shd w:val="clear" w:color="auto" w:fill="FDE9D9" w:themeFill="accent6" w:themeFillTint="33"/>
          </w:tcPr>
          <w:p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rsidR="001A244A" w:rsidRDefault="001A244A">
      <w:pPr>
        <w:pStyle w:val="Tretekstu"/>
        <w:rPr>
          <w:b/>
          <w:bCs/>
          <w:i/>
          <w:iCs/>
        </w:rPr>
      </w:pPr>
    </w:p>
    <w:p w:rsidR="009E1E65" w:rsidRDefault="0065328F">
      <w:pPr>
        <w:pStyle w:val="Tretekstu"/>
      </w:pPr>
      <w:r>
        <w:tab/>
      </w:r>
      <w:r>
        <w:tab/>
      </w:r>
      <w:r>
        <w:tab/>
      </w:r>
      <w:r>
        <w:tab/>
      </w:r>
      <w:r>
        <w:tab/>
      </w:r>
      <w:r>
        <w:tab/>
      </w:r>
      <w:r>
        <w:tab/>
      </w:r>
      <w:r>
        <w:tab/>
      </w:r>
    </w:p>
    <w:p w:rsidR="009E1E65" w:rsidRPr="002400F2" w:rsidRDefault="0065328F">
      <w:pPr>
        <w:pStyle w:val="Tretekstu"/>
      </w:pPr>
      <w:bookmarkStart w:id="77" w:name="_Toc425934166"/>
      <w:bookmarkStart w:id="78" w:name="__RefHeading___Toc3459_1973458149"/>
      <w:bookmarkStart w:id="79" w:name="_Toc429468810"/>
      <w:r w:rsidRPr="002400F2">
        <w:rPr>
          <w:noProof/>
          <w:lang w:eastAsia="pl-PL" w:bidi="ar-SA"/>
        </w:rPr>
        <w:drawing>
          <wp:anchor distT="0" distB="0" distL="0" distR="0" simplePos="0" relativeHeight="96" behindDoc="0" locked="0" layoutInCell="1" allowOverlap="1">
            <wp:simplePos x="0" y="0"/>
            <wp:positionH relativeFrom="column">
              <wp:posOffset>4147185</wp:posOffset>
            </wp:positionH>
            <wp:positionV relativeFrom="paragraph">
              <wp:posOffset>-120015</wp:posOffset>
            </wp:positionV>
            <wp:extent cx="2303780" cy="453390"/>
            <wp:effectExtent l="0" t="0" r="0" b="0"/>
            <wp:wrapSquare wrapText="bothSides"/>
            <wp:docPr id="25" name="Obraz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Pr="002400F2">
        <w:br w:type="page"/>
      </w:r>
    </w:p>
    <w:p w:rsidR="009E1E65" w:rsidRDefault="0065328F">
      <w:pPr>
        <w:pStyle w:val="Nagwek2"/>
        <w:spacing w:line="360" w:lineRule="auto"/>
      </w:pPr>
      <w:bookmarkStart w:id="80" w:name="_Toc435172246"/>
      <w:r>
        <w:lastRenderedPageBreak/>
        <w:t>3.7.</w:t>
      </w:r>
      <w:bookmarkStart w:id="81" w:name="_Toc430083490"/>
      <w:bookmarkEnd w:id="77"/>
      <w:bookmarkEnd w:id="78"/>
      <w:bookmarkEnd w:id="79"/>
      <w:bookmarkEnd w:id="81"/>
      <w:r>
        <w:t xml:space="preserve"> Osoby do kontaktu</w:t>
      </w:r>
      <w:bookmarkEnd w:id="80"/>
    </w:p>
    <w:p w:rsidR="00D830B2" w:rsidRPr="0060331F" w:rsidRDefault="00302E09" w:rsidP="0060331F">
      <w:pPr>
        <w:pStyle w:val="Tretekstu"/>
        <w:jc w:val="center"/>
      </w:pPr>
      <w:r>
        <w:rPr>
          <w:noProof/>
          <w:lang w:eastAsia="pl-PL" w:bidi="ar-SA"/>
        </w:rPr>
        <w:drawing>
          <wp:inline distT="0" distB="0" distL="0" distR="0">
            <wp:extent cx="5591175" cy="4459005"/>
            <wp:effectExtent l="19050" t="0" r="9525" b="0"/>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rsidTr="00554A91">
        <w:trPr>
          <w:trHeight w:val="337"/>
          <w:jc w:val="center"/>
        </w:trPr>
        <w:tc>
          <w:tcPr>
            <w:tcW w:w="9288" w:type="dxa"/>
            <w:gridSpan w:val="2"/>
            <w:shd w:val="clear" w:color="auto" w:fill="B6DDE8" w:themeFill="accent5" w:themeFillTint="66"/>
          </w:tcPr>
          <w:p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D830B2" w:rsidRPr="00C20636">
              <w:rPr>
                <w:rFonts w:asciiTheme="minorHAnsi" w:hAnsiTheme="minorHAnsi"/>
                <w:b/>
              </w:rPr>
              <w:t>OSOBA DO KONTAKTU</w:t>
            </w:r>
          </w:p>
        </w:tc>
      </w:tr>
      <w:tr w:rsidR="00C20636" w:rsidRPr="00BB6910" w:rsidTr="00554A91">
        <w:trPr>
          <w:trHeight w:val="802"/>
          <w:jc w:val="center"/>
        </w:trPr>
        <w:tc>
          <w:tcPr>
            <w:tcW w:w="9288" w:type="dxa"/>
            <w:gridSpan w:val="2"/>
            <w:shd w:val="clear" w:color="auto" w:fill="D9D9D9" w:themeFill="background1" w:themeFillShade="D9"/>
          </w:tcPr>
          <w:p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rsidTr="00554A91">
        <w:trPr>
          <w:jc w:val="center"/>
        </w:trPr>
        <w:tc>
          <w:tcPr>
            <w:tcW w:w="2921" w:type="dxa"/>
            <w:shd w:val="clear" w:color="auto" w:fill="D9D9D9" w:themeFill="background1" w:themeFillShade="D9"/>
          </w:tcPr>
          <w:p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rsidTr="00554A91">
        <w:trPr>
          <w:jc w:val="center"/>
        </w:trPr>
        <w:tc>
          <w:tcPr>
            <w:tcW w:w="2921" w:type="dxa"/>
            <w:shd w:val="clear" w:color="auto" w:fill="FDE9D9" w:themeFill="accent6" w:themeFillTint="33"/>
          </w:tcPr>
          <w:p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rsidR="009E1E65" w:rsidRDefault="0065328F">
      <w:pPr>
        <w:pStyle w:val="Nagwek3"/>
        <w:spacing w:line="360" w:lineRule="auto"/>
      </w:pPr>
      <w:bookmarkStart w:id="82" w:name="_Toc435172247"/>
      <w:r>
        <w:lastRenderedPageBreak/>
        <w:t>3.7.1. Dodawanie nowej osoby do kontaktu</w:t>
      </w:r>
      <w:bookmarkEnd w:id="82"/>
    </w:p>
    <w:p w:rsidR="009E1E65" w:rsidRDefault="0065328F">
      <w:pPr>
        <w:pStyle w:val="Tretekstu"/>
        <w:spacing w:line="360" w:lineRule="auto"/>
      </w:pPr>
      <w:r w:rsidRPr="001B450E">
        <w:rPr>
          <w:noProof/>
          <w:lang w:eastAsia="pl-PL" w:bidi="ar-SA"/>
        </w:rPr>
        <w:drawing>
          <wp:anchor distT="0" distB="0" distL="0" distR="0" simplePos="0" relativeHeight="63" behindDoc="0" locked="0" layoutInCell="1" allowOverlap="1">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3"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rsidR="009E1E65" w:rsidRDefault="002E6A88">
      <w:pPr>
        <w:pStyle w:val="Nagwek3"/>
        <w:spacing w:line="360" w:lineRule="auto"/>
      </w:pPr>
      <w:r>
        <w:rPr>
          <w:noProof/>
          <w:lang w:eastAsia="pl-PL" w:bidi="ar-SA"/>
        </w:rPr>
        <w:drawing>
          <wp:anchor distT="0" distB="0" distL="0" distR="0" simplePos="0" relativeHeight="64" behindDoc="0" locked="0" layoutInCell="1" allowOverlap="1">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4" cstate="print"/>
                    <a:stretch>
                      <a:fillRect/>
                    </a:stretch>
                  </pic:blipFill>
                  <pic:spPr bwMode="auto">
                    <a:xfrm>
                      <a:off x="0" y="0"/>
                      <a:ext cx="1600200" cy="266700"/>
                    </a:xfrm>
                    <a:prstGeom prst="rect">
                      <a:avLst/>
                    </a:prstGeom>
                  </pic:spPr>
                </pic:pic>
              </a:graphicData>
            </a:graphic>
          </wp:anchor>
        </w:drawing>
      </w:r>
      <w:bookmarkStart w:id="83" w:name="_Toc435172248"/>
      <w:r w:rsidR="0065328F">
        <w:t>3.7.2. Usuwanie osoby do kontaktu</w:t>
      </w:r>
      <w:bookmarkEnd w:id="83"/>
    </w:p>
    <w:p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rsidR="007F0052" w:rsidRDefault="007F0052">
      <w:pPr>
        <w:pStyle w:val="Tretekstu"/>
        <w:spacing w:line="360" w:lineRule="auto"/>
        <w:rPr>
          <w:b/>
          <w:bCs/>
          <w:iCs/>
          <w:color w:val="FF0000"/>
        </w:rPr>
      </w:pPr>
    </w:p>
    <w:p w:rsidR="009E1E65" w:rsidRDefault="0065328F">
      <w:pPr>
        <w:pStyle w:val="Tretekstu"/>
        <w:spacing w:line="360" w:lineRule="auto"/>
      </w:pPr>
      <w:r>
        <w:tab/>
      </w:r>
      <w:r>
        <w:tab/>
      </w:r>
      <w:r>
        <w:tab/>
      </w:r>
      <w:r>
        <w:tab/>
      </w:r>
      <w:r>
        <w:tab/>
      </w:r>
    </w:p>
    <w:p w:rsidR="009E1E65" w:rsidRPr="001B450E" w:rsidRDefault="0065328F">
      <w:pPr>
        <w:pStyle w:val="Tretekstu"/>
        <w:spacing w:line="360" w:lineRule="auto"/>
      </w:pPr>
      <w:r w:rsidRPr="001B450E">
        <w:rPr>
          <w:noProof/>
          <w:lang w:eastAsia="pl-PL" w:bidi="ar-SA"/>
        </w:rPr>
        <w:drawing>
          <wp:anchor distT="0" distB="0" distL="0" distR="0" simplePos="0" relativeHeight="97" behindDoc="0" locked="0" layoutInCell="1" allowOverlap="1">
            <wp:simplePos x="0" y="0"/>
            <wp:positionH relativeFrom="column">
              <wp:posOffset>3788410</wp:posOffset>
            </wp:positionH>
            <wp:positionV relativeFrom="paragraph">
              <wp:posOffset>-120015</wp:posOffset>
            </wp:positionV>
            <wp:extent cx="2303780" cy="453390"/>
            <wp:effectExtent l="0" t="0" r="0" b="0"/>
            <wp:wrapSquare wrapText="bothSides"/>
            <wp:docPr id="29"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kliknąć  na przycisk</w:t>
      </w:r>
      <w:r w:rsidRPr="001B450E">
        <w:t>:</w:t>
      </w:r>
      <w:r w:rsidRPr="001B450E">
        <w:tab/>
      </w:r>
      <w:r w:rsidRPr="001B450E">
        <w:tab/>
      </w:r>
      <w:r w:rsidRPr="001B450E">
        <w:tab/>
      </w:r>
      <w:r w:rsidRPr="001B450E">
        <w:tab/>
      </w:r>
      <w:r w:rsidRPr="001B450E">
        <w:tab/>
      </w:r>
      <w:r w:rsidRPr="001B450E">
        <w:tab/>
      </w:r>
      <w:r w:rsidRPr="001B450E">
        <w:tab/>
      </w:r>
      <w:r w:rsidRPr="001B450E">
        <w:tab/>
      </w:r>
    </w:p>
    <w:p w:rsidR="009E1E65" w:rsidRDefault="0065328F">
      <w:pPr>
        <w:pStyle w:val="Tretekstu"/>
        <w:spacing w:line="360" w:lineRule="auto"/>
      </w:pPr>
      <w:bookmarkStart w:id="84" w:name="_Toc425934167"/>
      <w:bookmarkStart w:id="85" w:name="__RefHeading___Toc3461_1973458149"/>
      <w:bookmarkStart w:id="86" w:name="_Toc429468811"/>
      <w:r>
        <w:tab/>
      </w:r>
      <w:r>
        <w:tab/>
      </w:r>
      <w:r>
        <w:tab/>
      </w:r>
      <w:r>
        <w:tab/>
      </w:r>
      <w:r>
        <w:tab/>
      </w:r>
      <w:r>
        <w:tab/>
      </w:r>
      <w:r>
        <w:tab/>
      </w:r>
      <w:r>
        <w:tab/>
      </w:r>
    </w:p>
    <w:p w:rsidR="009E1E65" w:rsidRDefault="009E1E65">
      <w:pPr>
        <w:pStyle w:val="Tretekstu"/>
      </w:pPr>
    </w:p>
    <w:p w:rsidR="009E1E65" w:rsidRDefault="0065328F">
      <w:pPr>
        <w:pStyle w:val="Tretekstu"/>
      </w:pPr>
      <w:r>
        <w:tab/>
      </w:r>
      <w:r>
        <w:tab/>
      </w:r>
      <w:r>
        <w:tab/>
      </w:r>
      <w:r>
        <w:tab/>
      </w:r>
      <w:r>
        <w:tab/>
      </w:r>
    </w:p>
    <w:p w:rsidR="009E1E65" w:rsidRDefault="009E1E65">
      <w:pPr>
        <w:pStyle w:val="Tretekstu"/>
      </w:pPr>
    </w:p>
    <w:p w:rsidR="009E1E65" w:rsidRDefault="009E1E65">
      <w:pPr>
        <w:pStyle w:val="Tretekstu"/>
        <w:rPr>
          <w:lang w:eastAsia="pl-PL" w:bidi="ar-SA"/>
        </w:rPr>
      </w:pPr>
    </w:p>
    <w:p w:rsidR="009E1E65" w:rsidRDefault="0065328F">
      <w:pPr>
        <w:pStyle w:val="Tretekstu"/>
      </w:pPr>
      <w:r>
        <w:br w:type="page"/>
      </w:r>
    </w:p>
    <w:p w:rsidR="009E1E65" w:rsidRDefault="0065328F">
      <w:pPr>
        <w:pStyle w:val="Nagwek2"/>
        <w:spacing w:line="360" w:lineRule="auto"/>
      </w:pPr>
      <w:bookmarkStart w:id="87" w:name="_Toc435172249"/>
      <w:r>
        <w:lastRenderedPageBreak/>
        <w:t>3.8.</w:t>
      </w:r>
      <w:bookmarkStart w:id="88" w:name="_Toc430083491"/>
      <w:bookmarkEnd w:id="84"/>
      <w:bookmarkEnd w:id="85"/>
      <w:bookmarkEnd w:id="86"/>
      <w:bookmarkEnd w:id="88"/>
      <w:r>
        <w:t xml:space="preserve"> Osoby uprawnione do podpisania umowy/zaciągania zobowiązań</w:t>
      </w:r>
      <w:bookmarkEnd w:id="87"/>
    </w:p>
    <w:p w:rsidR="009E1E65" w:rsidRDefault="005E28F2">
      <w:pPr>
        <w:pStyle w:val="Tretekstu"/>
        <w:rPr>
          <w:noProof/>
          <w:lang w:eastAsia="pl-PL" w:bidi="ar-SA"/>
        </w:rPr>
      </w:pPr>
      <w:r>
        <w:rPr>
          <w:noProof/>
          <w:lang w:eastAsia="pl-PL" w:bidi="ar-SA"/>
        </w:rPr>
        <w:drawing>
          <wp:inline distT="0" distB="0" distL="0" distR="0">
            <wp:extent cx="6115050" cy="5229225"/>
            <wp:effectExtent l="19050" t="0" r="0" b="0"/>
            <wp:docPr id="9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115050" cy="5229225"/>
                    </a:xfrm>
                    <a:prstGeom prst="rect">
                      <a:avLst/>
                    </a:prstGeom>
                    <a:noFill/>
                    <a:ln w="9525">
                      <a:noFill/>
                      <a:miter lim="800000"/>
                      <a:headEnd/>
                      <a:tailEnd/>
                    </a:ln>
                  </pic:spPr>
                </pic:pic>
              </a:graphicData>
            </a:graphic>
          </wp:inline>
        </w:drawing>
      </w:r>
    </w:p>
    <w:p w:rsidR="003D01FC" w:rsidRDefault="003D01FC" w:rsidP="003D01FC">
      <w:pPr>
        <w:pStyle w:val="Tretekstu"/>
        <w:rPr>
          <w:i/>
          <w:iCs/>
        </w:rPr>
      </w:pPr>
      <w:bookmarkStart w:id="89" w:name="__RefHeading___Toc1562_1137418428"/>
      <w:bookmarkEnd w:id="89"/>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rsidTr="00554A91">
        <w:trPr>
          <w:trHeight w:val="635"/>
          <w:jc w:val="center"/>
        </w:trPr>
        <w:tc>
          <w:tcPr>
            <w:tcW w:w="9288" w:type="dxa"/>
            <w:gridSpan w:val="2"/>
            <w:shd w:val="clear" w:color="auto" w:fill="B6DDE8" w:themeFill="accent5" w:themeFillTint="66"/>
          </w:tcPr>
          <w:p w:rsidR="003D01FC" w:rsidRPr="00114663" w:rsidRDefault="00D27C0C" w:rsidP="00114663">
            <w:pPr>
              <w:widowControl/>
              <w:suppressAutoHyphens w:val="0"/>
              <w:ind w:left="360"/>
              <w:contextualSpacing/>
              <w:jc w:val="center"/>
              <w:rPr>
                <w:rFonts w:asciiTheme="minorHAnsi" w:hAnsiTheme="minorHAnsi"/>
                <w:b/>
              </w:rPr>
            </w:pPr>
            <w:r>
              <w:rPr>
                <w:rFonts w:asciiTheme="minorHAnsi" w:hAnsiTheme="minorHAnsi"/>
                <w:b/>
              </w:rPr>
              <w:t xml:space="preserve">SEKCJA 8. </w:t>
            </w:r>
            <w:r w:rsidR="002B340E">
              <w:rPr>
                <w:rFonts w:asciiTheme="minorHAnsi" w:hAnsiTheme="minorHAnsi"/>
                <w:b/>
              </w:rPr>
              <w:t>OSOBA UPOWAŻ</w:t>
            </w:r>
            <w:r w:rsidR="003D01FC" w:rsidRPr="00D27C0C">
              <w:rPr>
                <w:rFonts w:asciiTheme="minorHAnsi" w:hAnsiTheme="minorHAnsi"/>
                <w:b/>
              </w:rPr>
              <w:t>NIONA DO PODPISANIA UMOWY O DOFINANSOWANIE / ZACIĄGANIA ZOBOWIĄZAŃ:</w:t>
            </w:r>
          </w:p>
        </w:tc>
      </w:tr>
      <w:tr w:rsidR="00114663" w:rsidRPr="003D01FC" w:rsidTr="004F25D2">
        <w:trPr>
          <w:trHeight w:val="2155"/>
          <w:jc w:val="center"/>
        </w:trPr>
        <w:tc>
          <w:tcPr>
            <w:tcW w:w="9288" w:type="dxa"/>
            <w:gridSpan w:val="2"/>
            <w:shd w:val="clear" w:color="auto" w:fill="D9D9D9" w:themeFill="background1" w:themeFillShade="D9"/>
          </w:tcPr>
          <w:p w:rsidR="00114663" w:rsidRPr="003D01FC" w:rsidRDefault="00114663" w:rsidP="00114663">
            <w:pPr>
              <w:jc w:val="both"/>
              <w:rPr>
                <w:rFonts w:asciiTheme="minorHAnsi" w:hAnsiTheme="minorHAnsi"/>
              </w:rPr>
            </w:pPr>
            <w:r w:rsidRPr="003D01FC">
              <w:rPr>
                <w:rFonts w:asciiTheme="minorHAnsi" w:hAnsiTheme="minorHAnsi"/>
              </w:rPr>
              <w:t xml:space="preserve">W tej części wniosku należy wpisać dane osoby/osób, które będą zobowiązane złożyć podpisy na składanych dokumentach. W przypadku </w:t>
            </w:r>
            <w:r w:rsidR="00BB0D69">
              <w:rPr>
                <w:rFonts w:asciiTheme="minorHAnsi" w:hAnsiTheme="minorHAnsi"/>
              </w:rPr>
              <w:t>gminy,</w:t>
            </w:r>
            <w:r w:rsidRPr="003D01FC">
              <w:rPr>
                <w:rFonts w:asciiTheme="minorHAnsi" w:hAnsiTheme="minorHAnsi"/>
              </w:rPr>
              <w:t xml:space="preserve"> należy wpisać da</w:t>
            </w:r>
            <w:r w:rsidR="002B340E">
              <w:rPr>
                <w:rFonts w:asciiTheme="minorHAnsi" w:hAnsiTheme="minorHAnsi"/>
              </w:rPr>
              <w:t>ne odpowiednio: w</w:t>
            </w:r>
            <w:r w:rsidR="00BB0D69">
              <w:rPr>
                <w:rFonts w:asciiTheme="minorHAnsi" w:hAnsiTheme="minorHAnsi"/>
              </w:rPr>
              <w:t>ójta, burmistrza lub prezydenta oraz s</w:t>
            </w:r>
            <w:r w:rsidRPr="003D01FC">
              <w:rPr>
                <w:rFonts w:asciiTheme="minorHAnsi" w:hAnsiTheme="minorHAnsi"/>
              </w:rPr>
              <w:t xml:space="preserve">karbnika. W przypadku samorządu </w:t>
            </w:r>
            <w:r w:rsidR="00BB0D69">
              <w:rPr>
                <w:rFonts w:asciiTheme="minorHAnsi" w:hAnsiTheme="minorHAnsi"/>
              </w:rPr>
              <w:t>powiatowego, należy wpisać dane starosty, członka zarządu powiatu i s</w:t>
            </w:r>
            <w:r w:rsidRPr="003D01FC">
              <w:rPr>
                <w:rFonts w:asciiTheme="minorHAnsi" w:hAnsiTheme="minorHAnsi"/>
              </w:rPr>
              <w:t xml:space="preserve">karbnika. W przypadku samorządu </w:t>
            </w:r>
            <w:r w:rsidR="00BB0D69">
              <w:rPr>
                <w:rFonts w:asciiTheme="minorHAnsi" w:hAnsiTheme="minorHAnsi"/>
              </w:rPr>
              <w:t>Województwa, należy wpisać dane marszałka, członka zarządu w</w:t>
            </w:r>
            <w:r w:rsidRPr="003D01FC">
              <w:rPr>
                <w:rFonts w:asciiTheme="minorHAnsi" w:hAnsiTheme="minorHAnsi"/>
              </w:rPr>
              <w:t>ojewództwa</w:t>
            </w:r>
            <w:r w:rsidR="00BB0D69">
              <w:rPr>
                <w:rFonts w:asciiTheme="minorHAnsi" w:hAnsiTheme="minorHAnsi"/>
              </w:rPr>
              <w:t xml:space="preserve"> oraz s</w:t>
            </w:r>
            <w:r w:rsidRPr="003D01FC">
              <w:rPr>
                <w:rFonts w:asciiTheme="minorHAnsi" w:hAnsiTheme="minorHAnsi"/>
              </w:rPr>
              <w:t>karbnika. W</w:t>
            </w:r>
            <w:r w:rsidR="00BB0D69">
              <w:rPr>
                <w:rFonts w:asciiTheme="minorHAnsi" w:hAnsiTheme="minorHAnsi"/>
              </w:rPr>
              <w:t xml:space="preserve"> przypadku innych uprawnionych B</w:t>
            </w:r>
            <w:r w:rsidRPr="003D01FC">
              <w:rPr>
                <w:rFonts w:asciiTheme="minorHAnsi" w:hAnsiTheme="minorHAnsi"/>
              </w:rPr>
              <w:t>eneficjentów</w:t>
            </w:r>
            <w:r w:rsidR="00BB0D69">
              <w:rPr>
                <w:rFonts w:asciiTheme="minorHAnsi" w:hAnsiTheme="minorHAnsi"/>
              </w:rPr>
              <w:t>,</w:t>
            </w:r>
            <w:r w:rsidRPr="003D01FC">
              <w:rPr>
                <w:rFonts w:asciiTheme="minorHAnsi" w:hAnsiTheme="minorHAnsi"/>
              </w:rPr>
              <w:t xml:space="preserve"> wykazanych w Szczegółowym Opisie Osi Priorytetowych Regionalnego Programu Operacyjnego Województwa Świętokrzyskiego na lata 2014-2020 lub w „Regulaminie konkursu”</w:t>
            </w:r>
            <w:r w:rsidR="00BB0D69">
              <w:rPr>
                <w:rFonts w:asciiTheme="minorHAnsi" w:hAnsiTheme="minorHAnsi"/>
              </w:rPr>
              <w:t>,</w:t>
            </w:r>
            <w:r w:rsidRPr="003D01FC">
              <w:rPr>
                <w:rFonts w:asciiTheme="minorHAnsi" w:hAnsiTheme="minorHAnsi"/>
              </w:rPr>
              <w:t xml:space="preserve"> należy wpisać dane osoby/osób</w:t>
            </w:r>
            <w:r w:rsidR="00BB0D69">
              <w:rPr>
                <w:rFonts w:asciiTheme="minorHAnsi" w:hAnsiTheme="minorHAnsi"/>
              </w:rPr>
              <w:t>,</w:t>
            </w:r>
            <w:r w:rsidRPr="003D01FC">
              <w:rPr>
                <w:rFonts w:asciiTheme="minorHAnsi" w:hAnsiTheme="minorHAnsi"/>
              </w:rPr>
              <w:t xml:space="preserve"> wymienionych do reprezentacji we właściwych dokumentach/aktach powołujących </w:t>
            </w:r>
            <w:r w:rsidR="00BB0D69">
              <w:rPr>
                <w:rFonts w:asciiTheme="minorHAnsi" w:hAnsiTheme="minorHAnsi"/>
              </w:rPr>
              <w:br/>
            </w:r>
            <w:r w:rsidRPr="003D01FC">
              <w:rPr>
                <w:rFonts w:asciiTheme="minorHAnsi" w:hAnsiTheme="minorHAnsi"/>
              </w:rPr>
              <w:t>np. Krajowy Rejestr Sądowy, statut, itp.</w:t>
            </w:r>
          </w:p>
          <w:p w:rsidR="00114663" w:rsidRPr="003D01FC" w:rsidRDefault="00114663" w:rsidP="00114663">
            <w:pPr>
              <w:jc w:val="both"/>
              <w:rPr>
                <w:rFonts w:asciiTheme="minorHAnsi" w:hAnsiTheme="minorHAnsi"/>
              </w:rPr>
            </w:pPr>
            <w:r w:rsidRPr="003D01FC">
              <w:rPr>
                <w:rFonts w:asciiTheme="minorHAnsi" w:hAnsiTheme="minorHAnsi"/>
              </w:rPr>
              <w:t>Dopuszcza się sytuację, gdy osoba prawna</w:t>
            </w:r>
            <w:r w:rsidR="002061BE">
              <w:rPr>
                <w:rFonts w:asciiTheme="minorHAnsi" w:hAnsiTheme="minorHAnsi"/>
              </w:rPr>
              <w:t>,</w:t>
            </w:r>
            <w:r w:rsidRPr="003D01FC">
              <w:rPr>
                <w:rFonts w:asciiTheme="minorHAnsi" w:hAnsiTheme="minorHAnsi"/>
              </w:rPr>
              <w:t xml:space="preserve"> upoważniona do składania wniosku </w:t>
            </w:r>
            <w:r w:rsidRPr="003D01FC">
              <w:rPr>
                <w:rFonts w:asciiTheme="minorHAnsi" w:hAnsiTheme="minorHAnsi"/>
              </w:rPr>
              <w:br/>
            </w:r>
            <w:r w:rsidRPr="003D01FC">
              <w:rPr>
                <w:rFonts w:asciiTheme="minorHAnsi" w:hAnsiTheme="minorHAnsi"/>
              </w:rPr>
              <w:lastRenderedPageBreak/>
              <w:t xml:space="preserve">o dofinansowanie, upoważnia pisemnie inną osobę do reprezentowania Beneficjenta </w:t>
            </w:r>
            <w:r w:rsidRPr="003D01FC">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Pr>
                <w:rFonts w:asciiTheme="minorHAnsi" w:hAnsiTheme="minorHAnsi"/>
              </w:rPr>
              <w:t>,</w:t>
            </w:r>
            <w:r w:rsidRPr="003D01FC">
              <w:rPr>
                <w:rFonts w:asciiTheme="minorHAnsi" w:hAnsiTheme="minorHAnsi"/>
              </w:rPr>
              <w:t xml:space="preserve"> gdy </w:t>
            </w:r>
            <w:r w:rsidR="00383B26">
              <w:rPr>
                <w:rFonts w:asciiTheme="minorHAnsi" w:hAnsiTheme="minorHAnsi"/>
              </w:rPr>
              <w:br/>
            </w:r>
            <w:r w:rsidRPr="003D01FC">
              <w:rPr>
                <w:rFonts w:asciiTheme="minorHAnsi" w:hAnsiTheme="minorHAnsi"/>
              </w:rPr>
              <w:t>w dokumentach statutowych nie przewidziano pełnomocnictwa</w:t>
            </w:r>
            <w:r w:rsidR="00383B26">
              <w:rPr>
                <w:rFonts w:asciiTheme="minorHAnsi" w:hAnsiTheme="minorHAnsi"/>
              </w:rPr>
              <w:t>,</w:t>
            </w:r>
            <w:r w:rsidRPr="003D01FC">
              <w:rPr>
                <w:rFonts w:asciiTheme="minorHAnsi" w:hAnsiTheme="minorHAnsi"/>
              </w:rPr>
              <w:t xml:space="preserve"> należy przedłożyć taki dokument poświadczony notarialnie. </w:t>
            </w:r>
          </w:p>
          <w:p w:rsidR="00114663" w:rsidRDefault="00114663" w:rsidP="00114663">
            <w:pPr>
              <w:widowControl/>
              <w:suppressAutoHyphens w:val="0"/>
              <w:contextualSpacing/>
              <w:rPr>
                <w:rFonts w:asciiTheme="minorHAnsi" w:hAnsiTheme="minorHAnsi"/>
                <w:b/>
              </w:rPr>
            </w:pPr>
            <w:r w:rsidRPr="003D01FC">
              <w:rPr>
                <w:rFonts w:asciiTheme="minorHAnsi" w:hAnsiTheme="minorHAnsi"/>
              </w:rPr>
              <w:t xml:space="preserve">Aplikacja pozwala na wpisanie więcej niż jednej osoby upoważnionej do podpisania umowy </w:t>
            </w:r>
            <w:r w:rsidRPr="003D01FC">
              <w:rPr>
                <w:rFonts w:asciiTheme="minorHAnsi" w:hAnsiTheme="minorHAnsi"/>
              </w:rPr>
              <w:br/>
              <w:t>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lastRenderedPageBreak/>
              <w:t>Kraj</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Wybór z listy rozwijanej. Pole domyślnie przyjmuje wartość </w:t>
            </w:r>
            <w:r w:rsidR="00383B26">
              <w:rPr>
                <w:rFonts w:asciiTheme="minorHAnsi" w:hAnsiTheme="minorHAnsi"/>
              </w:rPr>
              <w:t>„</w:t>
            </w:r>
            <w:r w:rsidRPr="003D01FC">
              <w:rPr>
                <w:rFonts w:asciiTheme="minorHAnsi" w:hAnsiTheme="minorHAnsi"/>
              </w:rPr>
              <w:t>Polska</w:t>
            </w:r>
            <w:r w:rsidR="00383B26">
              <w:rPr>
                <w:rFonts w:asciiTheme="minorHAnsi" w:hAnsiTheme="minorHAnsi"/>
              </w:rPr>
              <w:t>”</w:t>
            </w:r>
            <w:r w:rsidRPr="003D01FC">
              <w:rPr>
                <w:rFonts w:asciiTheme="minorHAnsi" w:hAnsiTheme="minorHAnsi"/>
              </w:rPr>
              <w:t>.</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Imię</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Należy wpisać imię osoby upoważnionej do podpisania umowy 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Nazwisko</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Należy wpisać nazwisko osoby upoważnionej do podpisania umowy o dofinansowanie/zaciągania zobowiązań.</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PESEL</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PESEL osoby upoważnionej </w:t>
            </w:r>
            <w:r w:rsidRPr="003D01FC">
              <w:rPr>
                <w:rFonts w:asciiTheme="minorHAnsi" w:hAnsiTheme="minorHAnsi"/>
              </w:rPr>
              <w:br/>
              <w:t>do podpisania umowy o dofinansowanie/zaciągania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Miejsce pracy</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miejsce pracy osoby upoważnionej </w:t>
            </w:r>
            <w:r w:rsidRPr="003D01FC">
              <w:rPr>
                <w:rFonts w:asciiTheme="minorHAnsi" w:hAnsiTheme="minorHAnsi"/>
              </w:rPr>
              <w:br/>
              <w:t>do podpisania umowy o dofinansowanie/zaciągania zobowiązań.</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Stanowisko</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Należy wpisać stanowisko zajmowane przez osobę upoważnioną do podpisania umowy o dofinansowanie/ zaciągania zobowiązań.</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Numer telefonu</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telefonu wraz z numerem kierunkowym osoby upoważnionej do podpisania umowy </w:t>
            </w:r>
            <w:r w:rsidRPr="003D01FC">
              <w:rPr>
                <w:rFonts w:asciiTheme="minorHAnsi" w:hAnsiTheme="minorHAnsi"/>
              </w:rPr>
              <w:br/>
              <w:t>o dofinansowanie/zaciągania zobowiązań</w:t>
            </w:r>
            <w:r w:rsidR="00383B26">
              <w:rPr>
                <w:rFonts w:asciiTheme="minorHAnsi" w:hAnsiTheme="minorHAnsi"/>
              </w:rPr>
              <w:t>,</w:t>
            </w:r>
            <w:r w:rsidRPr="003D01FC">
              <w:rPr>
                <w:rFonts w:asciiTheme="minorHAnsi" w:hAnsiTheme="minorHAnsi"/>
              </w:rPr>
              <w:t xml:space="preserve"> nie</w:t>
            </w:r>
            <w:r w:rsidR="00383B26">
              <w:rPr>
                <w:rFonts w:asciiTheme="minorHAnsi" w:hAnsiTheme="minorHAnsi"/>
              </w:rPr>
              <w:t xml:space="preserve"> </w:t>
            </w:r>
            <w:r w:rsidRPr="003D01FC">
              <w:rPr>
                <w:rFonts w:asciiTheme="minorHAnsi" w:hAnsiTheme="minorHAnsi"/>
              </w:rPr>
              <w:t>stosując myślników, spacji</w:t>
            </w:r>
            <w:r w:rsidR="00383B26">
              <w:rPr>
                <w:rFonts w:asciiTheme="minorHAnsi" w:hAnsiTheme="minorHAnsi"/>
              </w:rPr>
              <w:t>,</w:t>
            </w:r>
            <w:r w:rsidRPr="003D01FC">
              <w:rPr>
                <w:rFonts w:asciiTheme="minorHAnsi" w:hAnsiTheme="minorHAnsi"/>
              </w:rPr>
              <w:t xml:space="preserve"> ani innych znaków pomiędzy cyframi</w:t>
            </w:r>
            <w:r w:rsidR="007A3101">
              <w:rPr>
                <w:rFonts w:asciiTheme="minorHAnsi" w:hAnsiTheme="minorHAnsi"/>
              </w:rPr>
              <w:t xml:space="preserve"> </w:t>
            </w:r>
            <w:r w:rsidR="0029700D">
              <w:rPr>
                <w:rFonts w:asciiTheme="minorHAnsi" w:hAnsiTheme="minorHAnsi"/>
              </w:rPr>
              <w:br/>
            </w:r>
            <w:r w:rsidR="007A3101">
              <w:rPr>
                <w:rFonts w:asciiTheme="minorHAnsi" w:hAnsiTheme="minorHAnsi"/>
              </w:rPr>
              <w:t>(min. 7 znaków, maks. 15 znaków)</w:t>
            </w:r>
            <w:r w:rsidRPr="003D01FC">
              <w:rPr>
                <w:rFonts w:asciiTheme="minorHAnsi" w:hAnsiTheme="minorHAnsi"/>
              </w:rPr>
              <w:t>.</w:t>
            </w:r>
          </w:p>
        </w:tc>
      </w:tr>
      <w:tr w:rsidR="003D01FC" w:rsidRPr="003D01FC" w:rsidTr="00554A91">
        <w:trPr>
          <w:jc w:val="center"/>
        </w:trPr>
        <w:tc>
          <w:tcPr>
            <w:tcW w:w="2921" w:type="dxa"/>
            <w:shd w:val="clear" w:color="auto" w:fill="D9D9D9" w:themeFill="background1" w:themeFillShade="D9"/>
          </w:tcPr>
          <w:p w:rsidR="003D01FC" w:rsidRPr="003D01FC" w:rsidRDefault="003D01FC" w:rsidP="0040599C">
            <w:pPr>
              <w:jc w:val="both"/>
              <w:rPr>
                <w:rFonts w:asciiTheme="minorHAnsi" w:hAnsiTheme="minorHAnsi"/>
                <w:b/>
              </w:rPr>
            </w:pPr>
            <w:r w:rsidRPr="003D01FC">
              <w:rPr>
                <w:rFonts w:asciiTheme="minorHAnsi" w:hAnsiTheme="minorHAnsi"/>
                <w:b/>
              </w:rPr>
              <w:t>Numer faksu</w:t>
            </w:r>
          </w:p>
        </w:tc>
        <w:tc>
          <w:tcPr>
            <w:tcW w:w="6367" w:type="dxa"/>
            <w:shd w:val="clear" w:color="auto" w:fill="D9D9D9" w:themeFill="background1" w:themeFillShade="D9"/>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numer faksu wraz z numerem kierunkowym osoby upoważnionej do podpisania umowy </w:t>
            </w:r>
            <w:r w:rsidRPr="003D01FC">
              <w:rPr>
                <w:rFonts w:asciiTheme="minorHAnsi" w:hAnsiTheme="minorHAnsi"/>
              </w:rPr>
              <w:br/>
              <w:t>o dofinansowanie/zaciągania zobowiązań</w:t>
            </w:r>
            <w:r w:rsidR="00383B26">
              <w:rPr>
                <w:rFonts w:asciiTheme="minorHAnsi" w:hAnsiTheme="minorHAnsi"/>
              </w:rPr>
              <w:t>,</w:t>
            </w:r>
            <w:r w:rsidRPr="003D01FC">
              <w:rPr>
                <w:rFonts w:asciiTheme="minorHAnsi" w:hAnsiTheme="minorHAnsi"/>
              </w:rPr>
              <w:t xml:space="preserve"> nie</w:t>
            </w:r>
            <w:r w:rsidR="00383B26">
              <w:rPr>
                <w:rFonts w:asciiTheme="minorHAnsi" w:hAnsiTheme="minorHAnsi"/>
              </w:rPr>
              <w:t xml:space="preserve"> </w:t>
            </w:r>
            <w:r w:rsidRPr="003D01FC">
              <w:rPr>
                <w:rFonts w:asciiTheme="minorHAnsi" w:hAnsiTheme="minorHAnsi"/>
              </w:rPr>
              <w:t>stosując myślników, spacji</w:t>
            </w:r>
            <w:r w:rsidR="00383B26">
              <w:rPr>
                <w:rFonts w:asciiTheme="minorHAnsi" w:hAnsiTheme="minorHAnsi"/>
              </w:rPr>
              <w:t>,</w:t>
            </w:r>
            <w:r w:rsidRPr="003D01FC">
              <w:rPr>
                <w:rFonts w:asciiTheme="minorHAnsi" w:hAnsiTheme="minorHAnsi"/>
              </w:rPr>
              <w:t xml:space="preserve"> ani</w:t>
            </w:r>
            <w:r w:rsidR="007A3101">
              <w:rPr>
                <w:rFonts w:asciiTheme="minorHAnsi" w:hAnsiTheme="minorHAnsi"/>
              </w:rPr>
              <w:t xml:space="preserve"> innych znaków pomiędzy cyframi </w:t>
            </w:r>
            <w:r w:rsidR="0029700D">
              <w:rPr>
                <w:rFonts w:asciiTheme="minorHAnsi" w:hAnsiTheme="minorHAnsi"/>
              </w:rPr>
              <w:br/>
            </w:r>
            <w:r w:rsidR="007A3101">
              <w:rPr>
                <w:rFonts w:asciiTheme="minorHAnsi" w:hAnsiTheme="minorHAnsi"/>
              </w:rPr>
              <w:t>(min. 7 znaków, maks. 15 znaków)</w:t>
            </w:r>
            <w:r w:rsidR="007A3101" w:rsidRPr="003D01FC">
              <w:rPr>
                <w:rFonts w:asciiTheme="minorHAnsi" w:hAnsiTheme="minorHAnsi"/>
              </w:rPr>
              <w:t>.</w:t>
            </w:r>
          </w:p>
        </w:tc>
      </w:tr>
      <w:tr w:rsidR="003D01FC" w:rsidRPr="003D01FC" w:rsidTr="00554A91">
        <w:trPr>
          <w:jc w:val="center"/>
        </w:trPr>
        <w:tc>
          <w:tcPr>
            <w:tcW w:w="2921" w:type="dxa"/>
            <w:shd w:val="clear" w:color="auto" w:fill="FDE9D9" w:themeFill="accent6" w:themeFillTint="33"/>
          </w:tcPr>
          <w:p w:rsidR="003D01FC" w:rsidRPr="003D01FC" w:rsidRDefault="003D01FC" w:rsidP="0040599C">
            <w:pPr>
              <w:jc w:val="both"/>
              <w:rPr>
                <w:rFonts w:asciiTheme="minorHAnsi" w:hAnsiTheme="minorHAnsi"/>
                <w:b/>
              </w:rPr>
            </w:pPr>
            <w:r w:rsidRPr="003D01FC">
              <w:rPr>
                <w:rFonts w:asciiTheme="minorHAnsi" w:hAnsiTheme="minorHAnsi"/>
                <w:b/>
              </w:rPr>
              <w:t>E-mail</w:t>
            </w:r>
          </w:p>
        </w:tc>
        <w:tc>
          <w:tcPr>
            <w:tcW w:w="6367" w:type="dxa"/>
            <w:shd w:val="clear" w:color="auto" w:fill="FDE9D9" w:themeFill="accent6" w:themeFillTint="33"/>
          </w:tcPr>
          <w:p w:rsidR="003D01FC" w:rsidRPr="003D01FC" w:rsidRDefault="003D01FC" w:rsidP="0040599C">
            <w:pPr>
              <w:jc w:val="both"/>
              <w:rPr>
                <w:rFonts w:asciiTheme="minorHAnsi" w:hAnsiTheme="minorHAnsi"/>
              </w:rPr>
            </w:pPr>
            <w:r w:rsidRPr="003D01FC">
              <w:rPr>
                <w:rFonts w:asciiTheme="minorHAnsi" w:hAnsiTheme="minorHAnsi"/>
              </w:rPr>
              <w:t xml:space="preserve">Należy wpisać adres e-mail osoby upoważnionej </w:t>
            </w:r>
            <w:r w:rsidRPr="003D01FC">
              <w:rPr>
                <w:rFonts w:asciiTheme="minorHAnsi" w:hAnsiTheme="minorHAnsi"/>
              </w:rPr>
              <w:br/>
              <w:t>do podpisania umowy o dofinansowanie/zaciągania zobowiązań</w:t>
            </w:r>
            <w:r w:rsidR="007A3101">
              <w:rPr>
                <w:rFonts w:asciiTheme="minorHAnsi" w:hAnsiTheme="minorHAnsi"/>
              </w:rPr>
              <w:t xml:space="preserve"> (maks. 250 znaków)</w:t>
            </w:r>
            <w:r w:rsidR="0029700D">
              <w:rPr>
                <w:rFonts w:asciiTheme="minorHAnsi" w:hAnsiTheme="minorHAnsi"/>
              </w:rPr>
              <w:t xml:space="preserve">, zgodnie z maską adresu </w:t>
            </w:r>
            <w:r w:rsidR="0029700D">
              <w:rPr>
                <w:rFonts w:asciiTheme="minorHAnsi" w:hAnsiTheme="minorHAnsi"/>
              </w:rPr>
              <w:br/>
              <w:t>e-mail</w:t>
            </w:r>
            <w:r w:rsidR="007A3101">
              <w:rPr>
                <w:rFonts w:asciiTheme="minorHAnsi" w:hAnsiTheme="minorHAnsi"/>
              </w:rPr>
              <w:t>.</w:t>
            </w:r>
          </w:p>
        </w:tc>
      </w:tr>
    </w:tbl>
    <w:p w:rsidR="004F25D2" w:rsidRDefault="004F25D2" w:rsidP="0060331F">
      <w:pPr>
        <w:pStyle w:val="Tretekstu"/>
        <w:rPr>
          <w:rFonts w:asciiTheme="minorHAnsi" w:hAnsiTheme="minorHAnsi"/>
          <w:i/>
          <w:iCs/>
        </w:rPr>
      </w:pPr>
    </w:p>
    <w:p w:rsidR="00C61DDF" w:rsidRDefault="00C61DDF" w:rsidP="0060331F">
      <w:pPr>
        <w:pStyle w:val="Tretekstu"/>
      </w:pPr>
    </w:p>
    <w:p w:rsidR="009E1E65" w:rsidRDefault="0065328F">
      <w:pPr>
        <w:pStyle w:val="Nagwek3"/>
      </w:pPr>
      <w:bookmarkStart w:id="90" w:name="_Toc435172250"/>
      <w:r>
        <w:t>3.</w:t>
      </w:r>
      <w:r w:rsidR="00C666E5">
        <w:t>8.1. Dodawanie nowej upoważnionej</w:t>
      </w:r>
      <w:r>
        <w:t xml:space="preserve"> osob</w:t>
      </w:r>
      <w:r w:rsidR="00C666E5">
        <w:t>y</w:t>
      </w:r>
      <w:bookmarkEnd w:id="90"/>
    </w:p>
    <w:p w:rsidR="009E1E65" w:rsidRDefault="009E1E65">
      <w:pPr>
        <w:pStyle w:val="Tretekstu"/>
      </w:pPr>
    </w:p>
    <w:p w:rsidR="004903C2" w:rsidRDefault="0065328F" w:rsidP="00A3134C">
      <w:pPr>
        <w:pStyle w:val="Tretekstu"/>
      </w:pPr>
      <w:r w:rsidRPr="005C56D9">
        <w:rPr>
          <w:noProof/>
          <w:lang w:eastAsia="pl-PL" w:bidi="ar-SA"/>
        </w:rPr>
        <w:drawing>
          <wp:anchor distT="0" distB="0" distL="0" distR="0" simplePos="0" relativeHeight="65" behindDoc="0" locked="0" layoutInCell="1" allowOverlap="1">
            <wp:simplePos x="0" y="0"/>
            <wp:positionH relativeFrom="column">
              <wp:posOffset>4118610</wp:posOffset>
            </wp:positionH>
            <wp:positionV relativeFrom="paragraph">
              <wp:posOffset>-88900</wp:posOffset>
            </wp:positionV>
            <wp:extent cx="2381250" cy="381000"/>
            <wp:effectExtent l="0" t="0" r="0" b="0"/>
            <wp:wrapTight wrapText="bothSides">
              <wp:wrapPolygon edited="0">
                <wp:start x="174" y="1075"/>
                <wp:lineTo x="86" y="1613"/>
                <wp:lineTo x="86" y="2151"/>
                <wp:lineTo x="86" y="2689"/>
                <wp:lineTo x="86" y="3227"/>
                <wp:lineTo x="86" y="3764"/>
                <wp:lineTo x="86" y="4302"/>
                <wp:lineTo x="86" y="4840"/>
                <wp:lineTo x="86" y="5378"/>
                <wp:lineTo x="86" y="5916"/>
                <wp:lineTo x="86" y="6454"/>
                <wp:lineTo x="86" y="6992"/>
                <wp:lineTo x="86" y="7529"/>
                <wp:lineTo x="86" y="8067"/>
                <wp:lineTo x="86" y="8605"/>
                <wp:lineTo x="86" y="9143"/>
                <wp:lineTo x="86" y="9681"/>
                <wp:lineTo x="86" y="10219"/>
                <wp:lineTo x="86" y="10757"/>
                <wp:lineTo x="86" y="11294"/>
                <wp:lineTo x="86" y="11832"/>
                <wp:lineTo x="86" y="12370"/>
                <wp:lineTo x="86" y="12908"/>
                <wp:lineTo x="86" y="13446"/>
                <wp:lineTo x="86" y="13984"/>
                <wp:lineTo x="86" y="14521"/>
                <wp:lineTo x="86" y="15059"/>
                <wp:lineTo x="86" y="15597"/>
                <wp:lineTo x="86" y="16135"/>
                <wp:lineTo x="86" y="16673"/>
                <wp:lineTo x="86" y="17211"/>
                <wp:lineTo x="86" y="17749"/>
                <wp:lineTo x="86" y="18286"/>
                <wp:lineTo x="86" y="18824"/>
                <wp:lineTo x="174" y="19362"/>
                <wp:lineTo x="21078" y="19362"/>
                <wp:lineTo x="21166" y="18824"/>
                <wp:lineTo x="21166" y="18286"/>
                <wp:lineTo x="21166" y="17749"/>
                <wp:lineTo x="21166" y="17211"/>
                <wp:lineTo x="21166" y="16673"/>
                <wp:lineTo x="21166" y="16135"/>
                <wp:lineTo x="21166" y="15597"/>
                <wp:lineTo x="21166" y="15059"/>
                <wp:lineTo x="21166" y="14521"/>
                <wp:lineTo x="21166" y="13984"/>
                <wp:lineTo x="21166" y="13446"/>
                <wp:lineTo x="21166" y="12908"/>
                <wp:lineTo x="21166" y="12370"/>
                <wp:lineTo x="21166" y="11832"/>
                <wp:lineTo x="21166" y="11294"/>
                <wp:lineTo x="21166" y="10757"/>
                <wp:lineTo x="21166" y="10219"/>
                <wp:lineTo x="21166" y="9681"/>
                <wp:lineTo x="21166" y="9143"/>
                <wp:lineTo x="21166" y="8605"/>
                <wp:lineTo x="21166" y="8067"/>
                <wp:lineTo x="21166" y="7529"/>
                <wp:lineTo x="21166" y="6992"/>
                <wp:lineTo x="21166" y="6454"/>
                <wp:lineTo x="21166" y="5916"/>
                <wp:lineTo x="21166" y="5378"/>
                <wp:lineTo x="21166" y="4840"/>
                <wp:lineTo x="21166" y="4302"/>
                <wp:lineTo x="21166" y="3764"/>
                <wp:lineTo x="21166" y="3227"/>
                <wp:lineTo x="21166" y="2689"/>
                <wp:lineTo x="21166" y="2151"/>
                <wp:lineTo x="21166" y="1613"/>
                <wp:lineTo x="21078" y="1075"/>
                <wp:lineTo x="174" y="1075"/>
              </wp:wrapPolygon>
            </wp:wrapTight>
            <wp:docPr id="32"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87"/>
                    <pic:cNvPicPr>
                      <a:picLocks noChangeAspect="1" noChangeArrowheads="1"/>
                    </pic:cNvPicPr>
                  </pic:nvPicPr>
                  <pic:blipFill>
                    <a:blip r:embed="rId36" cstate="print"/>
                    <a:stretch>
                      <a:fillRect/>
                    </a:stretch>
                  </pic:blipFill>
                  <pic:spPr bwMode="auto">
                    <a:xfrm>
                      <a:off x="0" y="0"/>
                      <a:ext cx="2381250" cy="381000"/>
                    </a:xfrm>
                    <a:prstGeom prst="rect">
                      <a:avLst/>
                    </a:prstGeom>
                  </pic:spPr>
                </pic:pic>
              </a:graphicData>
            </a:graphic>
          </wp:anchor>
        </w:drawing>
      </w:r>
      <w:r w:rsidRPr="005C56D9">
        <w:t>Aby dodać nową upoważnioną osobę</w:t>
      </w:r>
      <w:r w:rsidR="0067159E">
        <w:t>,</w:t>
      </w:r>
      <w:r w:rsidR="002E6A88">
        <w:t xml:space="preserve"> należy kliknąć na przycisk</w:t>
      </w:r>
      <w:r w:rsidRPr="005C56D9">
        <w:t xml:space="preserve">:                                                                                                </w:t>
      </w:r>
    </w:p>
    <w:p w:rsidR="009E1E65" w:rsidRDefault="0065328F">
      <w:pPr>
        <w:pStyle w:val="Nagwek3"/>
      </w:pPr>
      <w:bookmarkStart w:id="91" w:name="_Toc435172251"/>
      <w:r>
        <w:lastRenderedPageBreak/>
        <w:t>3.8.2. Usuwanie upoważnionej osoby</w:t>
      </w:r>
      <w:bookmarkEnd w:id="91"/>
    </w:p>
    <w:p w:rsidR="009E1E65" w:rsidRDefault="009E1E65">
      <w:pPr>
        <w:pStyle w:val="Tretekstu"/>
      </w:pPr>
    </w:p>
    <w:p w:rsidR="009E1E65" w:rsidRDefault="0065328F" w:rsidP="00C44B62">
      <w:pPr>
        <w:pStyle w:val="Tretekstu"/>
      </w:pPr>
      <w:r w:rsidRPr="005C56D9">
        <w:rPr>
          <w:noProof/>
          <w:lang w:eastAsia="pl-PL" w:bidi="ar-SA"/>
        </w:rPr>
        <w:drawing>
          <wp:anchor distT="0" distB="0" distL="0" distR="0" simplePos="0" relativeHeight="66" behindDoc="0" locked="0" layoutInCell="1" allowOverlap="1">
            <wp:simplePos x="0" y="0"/>
            <wp:positionH relativeFrom="column">
              <wp:posOffset>3897630</wp:posOffset>
            </wp:positionH>
            <wp:positionV relativeFrom="paragraph">
              <wp:posOffset>-57785</wp:posOffset>
            </wp:positionV>
            <wp:extent cx="1714500" cy="276225"/>
            <wp:effectExtent l="0" t="0" r="0" b="0"/>
            <wp:wrapTight wrapText="bothSides">
              <wp:wrapPolygon edited="0">
                <wp:start x="242" y="2221"/>
                <wp:lineTo x="121" y="2962"/>
                <wp:lineTo x="121" y="3703"/>
                <wp:lineTo x="121" y="4443"/>
                <wp:lineTo x="121" y="5184"/>
                <wp:lineTo x="121" y="5924"/>
                <wp:lineTo x="121" y="6665"/>
                <wp:lineTo x="121" y="7406"/>
                <wp:lineTo x="121" y="8147"/>
                <wp:lineTo x="121" y="8887"/>
                <wp:lineTo x="121" y="9628"/>
                <wp:lineTo x="121" y="10369"/>
                <wp:lineTo x="121" y="11109"/>
                <wp:lineTo x="121" y="11850"/>
                <wp:lineTo x="121" y="12591"/>
                <wp:lineTo x="121" y="13331"/>
                <wp:lineTo x="121" y="14072"/>
                <wp:lineTo x="121" y="14813"/>
                <wp:lineTo x="121" y="15554"/>
                <wp:lineTo x="121" y="16294"/>
                <wp:lineTo x="121" y="17035"/>
                <wp:lineTo x="121" y="17775"/>
                <wp:lineTo x="121" y="18516"/>
                <wp:lineTo x="242" y="19257"/>
                <wp:lineTo x="20996" y="19257"/>
                <wp:lineTo x="21117" y="18516"/>
                <wp:lineTo x="21117" y="17775"/>
                <wp:lineTo x="21117" y="17035"/>
                <wp:lineTo x="21117" y="16294"/>
                <wp:lineTo x="21117" y="15554"/>
                <wp:lineTo x="21117" y="14813"/>
                <wp:lineTo x="21117" y="14072"/>
                <wp:lineTo x="21117" y="13331"/>
                <wp:lineTo x="21117" y="12591"/>
                <wp:lineTo x="21117" y="11850"/>
                <wp:lineTo x="21117" y="11109"/>
                <wp:lineTo x="21117" y="10369"/>
                <wp:lineTo x="21117" y="9628"/>
                <wp:lineTo x="21117" y="8887"/>
                <wp:lineTo x="21117" y="8147"/>
                <wp:lineTo x="21117" y="7406"/>
                <wp:lineTo x="21117" y="6665"/>
                <wp:lineTo x="21117" y="5924"/>
                <wp:lineTo x="21117" y="5184"/>
                <wp:lineTo x="21117" y="4443"/>
                <wp:lineTo x="21117" y="3703"/>
                <wp:lineTo x="21117" y="2962"/>
                <wp:lineTo x="20996" y="2221"/>
                <wp:lineTo x="242" y="2221"/>
              </wp:wrapPolygon>
            </wp:wrapTight>
            <wp:docPr id="33"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88"/>
                    <pic:cNvPicPr>
                      <a:picLocks noChangeAspect="1" noChangeArrowheads="1"/>
                    </pic:cNvPicPr>
                  </pic:nvPicPr>
                  <pic:blipFill>
                    <a:blip r:embed="rId37" cstate="print"/>
                    <a:stretch>
                      <a:fillRect/>
                    </a:stretch>
                  </pic:blipFill>
                  <pic:spPr bwMode="auto">
                    <a:xfrm>
                      <a:off x="0" y="0"/>
                      <a:ext cx="1714500" cy="276225"/>
                    </a:xfrm>
                    <a:prstGeom prst="rect">
                      <a:avLst/>
                    </a:prstGeom>
                  </pic:spPr>
                </pic:pic>
              </a:graphicData>
            </a:graphic>
          </wp:anchor>
        </w:drawing>
      </w:r>
      <w:r w:rsidRPr="005C56D9">
        <w:t>Aby usunąć upoważnioną osobę</w:t>
      </w:r>
      <w:r w:rsidR="0067159E">
        <w:t>,</w:t>
      </w:r>
      <w:r w:rsidR="009B671D">
        <w:t xml:space="preserve"> należy kliknąć na przycisk</w:t>
      </w:r>
      <w:r w:rsidRPr="005C56D9">
        <w:t xml:space="preserve">:                                                                                               </w:t>
      </w:r>
      <w:r>
        <w:tab/>
      </w:r>
      <w:r>
        <w:tab/>
      </w:r>
      <w:r>
        <w:tab/>
      </w:r>
      <w:r>
        <w:tab/>
      </w:r>
      <w:r>
        <w:tab/>
      </w:r>
      <w:r>
        <w:tab/>
      </w:r>
      <w:r>
        <w:tab/>
      </w:r>
      <w:r>
        <w:tab/>
      </w:r>
    </w:p>
    <w:p w:rsidR="009E1E65" w:rsidRPr="009B671D" w:rsidRDefault="0065328F">
      <w:pPr>
        <w:pStyle w:val="Tretekstu"/>
      </w:pPr>
      <w:r w:rsidRPr="009B671D">
        <w:rPr>
          <w:noProof/>
          <w:lang w:eastAsia="pl-PL" w:bidi="ar-SA"/>
        </w:rPr>
        <w:drawing>
          <wp:anchor distT="0" distB="0" distL="0" distR="0" simplePos="0" relativeHeight="98" behindDoc="0" locked="0" layoutInCell="1" allowOverlap="1">
            <wp:simplePos x="0" y="0"/>
            <wp:positionH relativeFrom="column">
              <wp:posOffset>4006850</wp:posOffset>
            </wp:positionH>
            <wp:positionV relativeFrom="paragraph">
              <wp:posOffset>-120650</wp:posOffset>
            </wp:positionV>
            <wp:extent cx="2303780" cy="453390"/>
            <wp:effectExtent l="0" t="0" r="0" b="0"/>
            <wp:wrapSquare wrapText="bothSides"/>
            <wp:docPr id="34"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rsidR="009E1E65" w:rsidRPr="009B671D" w:rsidRDefault="0065328F">
      <w:pPr>
        <w:pStyle w:val="Tretekstu"/>
        <w:rPr>
          <w:b/>
          <w:color w:val="FF0000"/>
        </w:rPr>
      </w:pPr>
      <w:r w:rsidRPr="009B671D">
        <w:rPr>
          <w:b/>
          <w:color w:val="FF0000"/>
        </w:rPr>
        <w:t xml:space="preserve"> </w:t>
      </w:r>
      <w:r w:rsidR="001D564F" w:rsidRPr="009B671D">
        <w:rPr>
          <w:b/>
          <w:color w:val="FF0000"/>
        </w:rPr>
        <w:t>System nie pozwala na usunię</w:t>
      </w:r>
      <w:r w:rsidR="0029700D" w:rsidRPr="009B671D">
        <w:rPr>
          <w:b/>
          <w:color w:val="FF0000"/>
        </w:rPr>
        <w:t>cie wszystkich upoważnionych osób.</w:t>
      </w:r>
    </w:p>
    <w:p w:rsidR="009E1E65" w:rsidRDefault="009E1E65">
      <w:pPr>
        <w:pStyle w:val="Tretekstu"/>
      </w:pPr>
    </w:p>
    <w:p w:rsidR="009E1E65" w:rsidRDefault="0065328F">
      <w:pPr>
        <w:pStyle w:val="Tretekstu"/>
        <w:rPr>
          <w:b/>
          <w:bCs/>
          <w:color w:val="000000"/>
        </w:rPr>
      </w:pPr>
      <w:r>
        <w:br w:type="page"/>
      </w:r>
    </w:p>
    <w:p w:rsidR="009E1E65" w:rsidRDefault="0065328F">
      <w:pPr>
        <w:pStyle w:val="Nagwek2"/>
        <w:spacing w:line="360" w:lineRule="auto"/>
      </w:pPr>
      <w:bookmarkStart w:id="92" w:name="_Toc435172252"/>
      <w:r>
        <w:lastRenderedPageBreak/>
        <w:t>3.9.</w:t>
      </w:r>
      <w:bookmarkStart w:id="93" w:name="_Toc430083492"/>
      <w:bookmarkStart w:id="94" w:name="_Toc429468812"/>
      <w:r>
        <w:t xml:space="preserve"> Montaż finansow</w:t>
      </w:r>
      <w:bookmarkEnd w:id="93"/>
      <w:bookmarkEnd w:id="94"/>
      <w:r>
        <w:t>y</w:t>
      </w:r>
      <w:bookmarkEnd w:id="92"/>
    </w:p>
    <w:p w:rsidR="009E1E65" w:rsidRDefault="00D62DC5" w:rsidP="00D62DC5">
      <w:pPr>
        <w:pStyle w:val="Tretekstu"/>
        <w:numPr>
          <w:ilvl w:val="0"/>
          <w:numId w:val="36"/>
        </w:numPr>
      </w:pPr>
      <w:r>
        <w:t>Gdy w polu „Pomoc public</w:t>
      </w:r>
      <w:r w:rsidR="003C7403">
        <w:t>zna” wybrano opcję „Bez pomocy p</w:t>
      </w:r>
      <w:r>
        <w:t>ublicznej”:</w:t>
      </w:r>
    </w:p>
    <w:p w:rsidR="00385661" w:rsidRDefault="00D62DC5" w:rsidP="00385661">
      <w:pPr>
        <w:pStyle w:val="Tretekstu"/>
        <w:spacing w:line="360" w:lineRule="auto"/>
      </w:pPr>
      <w:r>
        <w:rPr>
          <w:noProof/>
          <w:lang w:eastAsia="pl-PL" w:bidi="ar-SA"/>
        </w:rPr>
        <w:drawing>
          <wp:inline distT="0" distB="0" distL="0" distR="0">
            <wp:extent cx="5305425" cy="3797983"/>
            <wp:effectExtent l="19050" t="0" r="0" b="0"/>
            <wp:docPr id="9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rsidR="00D62DC5" w:rsidRDefault="00D62DC5" w:rsidP="00D62DC5">
      <w:pPr>
        <w:pStyle w:val="Tretekstu"/>
        <w:numPr>
          <w:ilvl w:val="0"/>
          <w:numId w:val="36"/>
        </w:numPr>
      </w:pPr>
      <w:r>
        <w:t>Gdy w polu „Pomoc publiczna” wybrano opcję „Pomoc publiczna”:</w:t>
      </w:r>
    </w:p>
    <w:p w:rsidR="009E1E65" w:rsidRDefault="00D62DC5">
      <w:pPr>
        <w:pStyle w:val="Tretekstu"/>
        <w:spacing w:line="360" w:lineRule="auto"/>
        <w:jc w:val="center"/>
      </w:pPr>
      <w:r>
        <w:rPr>
          <w:noProof/>
          <w:lang w:eastAsia="pl-PL" w:bidi="ar-SA"/>
        </w:rPr>
        <w:drawing>
          <wp:anchor distT="0" distB="0" distL="114300" distR="114300" simplePos="0" relativeHeight="251666432" behindDoc="1" locked="0" layoutInCell="1" allowOverlap="1">
            <wp:simplePos x="0" y="0"/>
            <wp:positionH relativeFrom="column">
              <wp:posOffset>22859</wp:posOffset>
            </wp:positionH>
            <wp:positionV relativeFrom="paragraph">
              <wp:posOffset>34290</wp:posOffset>
            </wp:positionV>
            <wp:extent cx="5292291" cy="3838575"/>
            <wp:effectExtent l="19050" t="0" r="3609" b="0"/>
            <wp:wrapNone/>
            <wp:docPr id="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rsidR="00385661" w:rsidRDefault="00385661">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075D0C" w:rsidRDefault="00075D0C" w:rsidP="00A3134C">
      <w:pPr>
        <w:pStyle w:val="Tretekstu"/>
      </w:pPr>
    </w:p>
    <w:p w:rsidR="00A06896" w:rsidRDefault="00A06896" w:rsidP="00A06896">
      <w:pPr>
        <w:pStyle w:val="Tretekstu"/>
        <w:ind w:left="720"/>
      </w:pPr>
    </w:p>
    <w:p w:rsidR="00D62DC5" w:rsidRDefault="00D62DC5" w:rsidP="00D62DC5">
      <w:pPr>
        <w:pStyle w:val="Tretekstu"/>
        <w:numPr>
          <w:ilvl w:val="0"/>
          <w:numId w:val="36"/>
        </w:numPr>
      </w:pPr>
      <w:r>
        <w:t>Gdy w polu „Pomoc publiczna” wybrano opcję „Pomoc de minimis”:</w:t>
      </w:r>
    </w:p>
    <w:p w:rsidR="00D62DC5" w:rsidRDefault="00D62DC5">
      <w:pPr>
        <w:pStyle w:val="Tretekstu"/>
        <w:spacing w:line="360" w:lineRule="auto"/>
      </w:pPr>
      <w:r>
        <w:rPr>
          <w:noProof/>
          <w:lang w:eastAsia="pl-PL" w:bidi="ar-SA"/>
        </w:rPr>
        <w:drawing>
          <wp:anchor distT="0" distB="0" distL="114300" distR="114300" simplePos="0" relativeHeight="251667456" behindDoc="0" locked="0" layoutInCell="1" allowOverlap="1">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p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rsidTr="00554A91">
        <w:trPr>
          <w:jc w:val="center"/>
        </w:trPr>
        <w:tc>
          <w:tcPr>
            <w:tcW w:w="9288" w:type="dxa"/>
            <w:gridSpan w:val="2"/>
            <w:shd w:val="clear" w:color="auto" w:fill="B6DDE8" w:themeFill="accent5" w:themeFillTint="66"/>
          </w:tcPr>
          <w:p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rsidTr="00554A91">
        <w:trPr>
          <w:jc w:val="center"/>
        </w:trPr>
        <w:tc>
          <w:tcPr>
            <w:tcW w:w="2921" w:type="dxa"/>
            <w:shd w:val="clear" w:color="auto" w:fill="FDE9D9" w:themeFill="accent6" w:themeFillTint="33"/>
          </w:tcPr>
          <w:p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rsidR="00385661" w:rsidRPr="003279CF" w:rsidRDefault="00385661" w:rsidP="0040599C">
            <w:pPr>
              <w:jc w:val="both"/>
              <w:rPr>
                <w:rFonts w:asciiTheme="minorHAnsi" w:hAnsiTheme="minorHAnsi"/>
              </w:rPr>
            </w:pPr>
            <w:r w:rsidRPr="003279CF">
              <w:rPr>
                <w:rFonts w:asciiTheme="minorHAnsi" w:hAnsiTheme="minorHAnsi"/>
              </w:rPr>
              <w:t xml:space="preserve">Wybór z listy rozwijanej. </w:t>
            </w:r>
          </w:p>
          <w:p w:rsidR="00385661" w:rsidRPr="003279CF" w:rsidRDefault="00385661" w:rsidP="0040599C">
            <w:pPr>
              <w:jc w:val="both"/>
              <w:rPr>
                <w:rFonts w:asciiTheme="minorHAnsi" w:hAnsiTheme="minorHAnsi"/>
                <w:color w:val="FF0000"/>
              </w:rPr>
            </w:pPr>
            <w:r w:rsidRPr="003279CF">
              <w:rPr>
                <w:rFonts w:asciiTheme="minorHAnsi" w:hAnsiTheme="minorHAnsi"/>
              </w:rPr>
              <w:t xml:space="preserve">W ramach RPOWŚ na lata 2014-2020 nie przewiduje się łączenia pomocy publicznej z pomocą de minimis. Ponadto </w:t>
            </w:r>
            <w:r w:rsidRPr="003279CF">
              <w:rPr>
                <w:rFonts w:asciiTheme="minorHAnsi" w:hAnsiTheme="minorHAnsi"/>
              </w:rPr>
              <w:br/>
              <w:t xml:space="preserve">w przypadku wystąpienia pomocy publicznej, nie dopuszcza się możliwości objęcia pomocą tylko części wydatków. </w:t>
            </w:r>
          </w:p>
        </w:tc>
      </w:tr>
      <w:tr w:rsidR="00385661" w:rsidRPr="003C7403" w:rsidTr="00554A91">
        <w:trPr>
          <w:jc w:val="center"/>
        </w:trPr>
        <w:tc>
          <w:tcPr>
            <w:tcW w:w="2921" w:type="dxa"/>
            <w:shd w:val="clear" w:color="auto" w:fill="D9D9D9" w:themeFill="background1" w:themeFillShade="D9"/>
          </w:tcPr>
          <w:p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rsidR="00385661" w:rsidRPr="003C7403" w:rsidRDefault="00385661" w:rsidP="0040599C">
            <w:pPr>
              <w:jc w:val="both"/>
              <w:rPr>
                <w:rFonts w:asciiTheme="minorHAnsi" w:hAnsiTheme="minorHAnsi"/>
              </w:rPr>
            </w:pPr>
            <w:r w:rsidRPr="003C7403">
              <w:rPr>
                <w:rFonts w:asciiTheme="minorHAnsi" w:hAnsiTheme="minorHAnsi"/>
              </w:rPr>
              <w:t>Gdy wybrano opcję:</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bez pomocy publicznej”;</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t>
            </w:r>
            <w:r w:rsidRPr="003C7403">
              <w:rPr>
                <w:rFonts w:asciiTheme="minorHAnsi" w:hAnsiTheme="minorHAnsi"/>
              </w:rPr>
              <w:lastRenderedPageBreak/>
              <w:t xml:space="preserve">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rsidR="00385661" w:rsidRPr="003C7403" w:rsidRDefault="00385661" w:rsidP="00FD5AD3">
            <w:pPr>
              <w:widowControl/>
              <w:numPr>
                <w:ilvl w:val="0"/>
                <w:numId w:val="21"/>
              </w:numPr>
              <w:suppressAutoHyphens w:val="0"/>
              <w:jc w:val="both"/>
              <w:rPr>
                <w:rFonts w:asciiTheme="minorHAnsi" w:hAnsiTheme="minorHAnsi"/>
              </w:rPr>
            </w:pPr>
            <w:r w:rsidRPr="003C7403">
              <w:rPr>
                <w:rFonts w:asciiTheme="minorHAnsi" w:hAnsiTheme="minorHAnsi"/>
              </w:rPr>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rsidR="00385661" w:rsidRPr="003C7403" w:rsidRDefault="00385661" w:rsidP="0040599C">
            <w:pPr>
              <w:jc w:val="both"/>
              <w:rPr>
                <w:rFonts w:asciiTheme="minorHAnsi" w:hAnsiTheme="minorHAnsi"/>
                <w:b/>
              </w:rPr>
            </w:pPr>
          </w:p>
          <w:p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rsidR="009E1E65" w:rsidRDefault="0065328F">
      <w:pPr>
        <w:pStyle w:val="Tretekstu"/>
        <w:spacing w:line="360" w:lineRule="auto"/>
      </w:pPr>
      <w:r>
        <w:lastRenderedPageBreak/>
        <w:tab/>
      </w:r>
      <w:r>
        <w:tab/>
      </w:r>
    </w:p>
    <w:p w:rsidR="009E1E65" w:rsidRPr="009B671D" w:rsidRDefault="0065328F">
      <w:pPr>
        <w:pStyle w:val="Tretekstu"/>
      </w:pPr>
      <w:r w:rsidRPr="009B671D">
        <w:rPr>
          <w:noProof/>
          <w:lang w:eastAsia="pl-PL" w:bidi="ar-SA"/>
        </w:rPr>
        <w:drawing>
          <wp:anchor distT="0" distB="0" distL="0" distR="0" simplePos="0" relativeHeight="99" behindDoc="0" locked="0" layoutInCell="1" allowOverlap="1">
            <wp:simplePos x="0" y="0"/>
            <wp:positionH relativeFrom="column">
              <wp:posOffset>3996055</wp:posOffset>
            </wp:positionH>
            <wp:positionV relativeFrom="paragraph">
              <wp:posOffset>-120650</wp:posOffset>
            </wp:positionV>
            <wp:extent cx="2303780" cy="453390"/>
            <wp:effectExtent l="0" t="0" r="0" b="0"/>
            <wp:wrapSquare wrapText="bothSides"/>
            <wp:docPr id="37"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rsidR="009E1E65" w:rsidRDefault="0065328F">
      <w:pPr>
        <w:pStyle w:val="Tretekstu"/>
        <w:spacing w:line="360" w:lineRule="auto"/>
      </w:pPr>
      <w:bookmarkStart w:id="95" w:name="_Toc429468813"/>
      <w:r>
        <w:t xml:space="preserve"> </w:t>
      </w:r>
      <w:r>
        <w:br w:type="page"/>
      </w:r>
    </w:p>
    <w:p w:rsidR="00125F49" w:rsidRPr="00FC5061" w:rsidRDefault="0065328F" w:rsidP="00125F49">
      <w:pPr>
        <w:pStyle w:val="Nagwek2"/>
        <w:spacing w:line="360" w:lineRule="auto"/>
        <w:jc w:val="both"/>
        <w:rPr>
          <w:rFonts w:ascii="Times New Roman" w:hAnsi="Times New Roman" w:cs="Times New Roman"/>
        </w:rPr>
      </w:pPr>
      <w:bookmarkStart w:id="96" w:name="_Toc435172253"/>
      <w:r>
        <w:lastRenderedPageBreak/>
        <w:t xml:space="preserve">3.10. </w:t>
      </w:r>
      <w:bookmarkStart w:id="97" w:name="_Toc430083493"/>
      <w:bookmarkEnd w:id="95"/>
      <w:bookmarkEnd w:id="97"/>
      <w:r>
        <w:t>Zgodność projektu z politykami horyzontalnymi UE</w:t>
      </w:r>
      <w:bookmarkEnd w:id="96"/>
      <w:r>
        <w:t xml:space="preserve"> </w:t>
      </w:r>
    </w:p>
    <w:p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rsidR="0038646D" w:rsidRPr="00125F49" w:rsidRDefault="0038646D" w:rsidP="00125F49">
      <w:pPr>
        <w:pStyle w:val="Tretekstu"/>
        <w:spacing w:after="0" w:line="360" w:lineRule="auto"/>
        <w:jc w:val="both"/>
        <w:rPr>
          <w:rFonts w:ascii="Times New Roman" w:hAnsi="Times New Roman" w:cs="Times New Roman"/>
          <w:bCs/>
        </w:rPr>
      </w:pPr>
    </w:p>
    <w:p w:rsidR="009E1E65" w:rsidRDefault="0038646D">
      <w:pPr>
        <w:pStyle w:val="Tretekstu"/>
        <w:spacing w:line="360" w:lineRule="auto"/>
        <w:jc w:val="center"/>
        <w:rPr>
          <w:lang w:eastAsia="pl-PL" w:bidi="ar-SA"/>
        </w:rPr>
      </w:pPr>
      <w:r>
        <w:rPr>
          <w:noProof/>
          <w:lang w:eastAsia="pl-PL" w:bidi="ar-SA"/>
        </w:rPr>
        <w:drawing>
          <wp:inline distT="0" distB="0" distL="0" distR="0">
            <wp:extent cx="6115050" cy="5086350"/>
            <wp:effectExtent l="19050" t="0" r="0" b="0"/>
            <wp:docPr id="9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rsidTr="000C36C7">
        <w:trPr>
          <w:jc w:val="center"/>
        </w:trPr>
        <w:tc>
          <w:tcPr>
            <w:tcW w:w="9288" w:type="dxa"/>
            <w:gridSpan w:val="2"/>
            <w:shd w:val="clear" w:color="auto" w:fill="B6DDE8" w:themeFill="accent5" w:themeFillTint="66"/>
          </w:tcPr>
          <w:p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rsidTr="000C36C7">
        <w:trPr>
          <w:jc w:val="center"/>
        </w:trPr>
        <w:tc>
          <w:tcPr>
            <w:tcW w:w="2921" w:type="dxa"/>
            <w:shd w:val="clear" w:color="auto" w:fill="FDE9D9" w:themeFill="accent6" w:themeFillTint="33"/>
          </w:tcPr>
          <w:p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naturalnych oraz ochronę środowiska poprzez ograniczanie  </w:t>
            </w:r>
            <w:r>
              <w:rPr>
                <w:rFonts w:asciiTheme="minorHAnsi" w:hAnsiTheme="minorHAnsi"/>
              </w:rPr>
              <w:lastRenderedPageBreak/>
              <w:t xml:space="preserve">emisji gazów czy upowszechnianie technologii przyjaznych środowisku. </w:t>
            </w:r>
          </w:p>
        </w:tc>
      </w:tr>
      <w:tr w:rsidR="00A76ED2" w:rsidRPr="001A3715" w:rsidTr="000C36C7">
        <w:trPr>
          <w:jc w:val="center"/>
        </w:trPr>
        <w:tc>
          <w:tcPr>
            <w:tcW w:w="2921" w:type="dxa"/>
            <w:shd w:val="clear" w:color="auto" w:fill="D9D9D9" w:themeFill="background1" w:themeFillShade="D9"/>
          </w:tcPr>
          <w:p w:rsidR="00A76ED2" w:rsidRPr="00A76ED2" w:rsidRDefault="00A76ED2" w:rsidP="0040599C">
            <w:pPr>
              <w:rPr>
                <w:rFonts w:asciiTheme="minorHAnsi" w:hAnsiTheme="minorHAnsi"/>
                <w:b/>
              </w:rPr>
            </w:pPr>
            <w:r w:rsidRPr="00A76ED2">
              <w:rPr>
                <w:rFonts w:asciiTheme="minorHAnsi" w:hAnsiTheme="minorHAnsi"/>
                <w:b/>
              </w:rPr>
              <w:lastRenderedPageBreak/>
              <w:t>Zgodność projektu z zasadą zrównoważonego Rozwoju - uzasadnienie</w:t>
            </w:r>
          </w:p>
        </w:tc>
        <w:tc>
          <w:tcPr>
            <w:tcW w:w="6367" w:type="dxa"/>
            <w:shd w:val="clear" w:color="auto" w:fill="D9D9D9" w:themeFill="background1" w:themeFillShade="D9"/>
          </w:tcPr>
          <w:p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rsidTr="000C36C7">
        <w:trPr>
          <w:jc w:val="center"/>
        </w:trPr>
        <w:tc>
          <w:tcPr>
            <w:tcW w:w="2921" w:type="dxa"/>
            <w:shd w:val="clear" w:color="auto" w:fill="FDE9D9" w:themeFill="accent6" w:themeFillTint="33"/>
          </w:tcPr>
          <w:p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rsidTr="000C36C7">
        <w:trPr>
          <w:jc w:val="center"/>
        </w:trPr>
        <w:tc>
          <w:tcPr>
            <w:tcW w:w="2921" w:type="dxa"/>
            <w:shd w:val="clear" w:color="auto" w:fill="D9D9D9" w:themeFill="background1" w:themeFillShade="D9"/>
          </w:tcPr>
          <w:p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101" behindDoc="0" locked="0" layoutInCell="1" allowOverlap="1">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rsidR="009E1E65" w:rsidRPr="009B671D" w:rsidRDefault="0065328F">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8" w:name="_Toc429468814"/>
      <w:r w:rsidR="004F25D2" w:rsidRPr="009B671D">
        <w:tab/>
      </w:r>
      <w:r w:rsidRPr="009B671D">
        <w:br w:type="page"/>
      </w:r>
    </w:p>
    <w:p w:rsidR="009E1E65" w:rsidRDefault="0065328F" w:rsidP="0038646D">
      <w:pPr>
        <w:pStyle w:val="Nagwek2"/>
        <w:spacing w:before="0"/>
      </w:pPr>
      <w:bookmarkStart w:id="99" w:name="_Toc435172254"/>
      <w:r>
        <w:lastRenderedPageBreak/>
        <w:t>3.11. Harmonogram ponoszenia wydatków / kosztów kwalifikowa</w:t>
      </w:r>
      <w:r w:rsidR="00B66B04">
        <w:t>l</w:t>
      </w:r>
      <w:r>
        <w:t>nych</w:t>
      </w:r>
      <w:bookmarkEnd w:id="99"/>
      <w:r>
        <w:t xml:space="preserve"> </w:t>
      </w:r>
    </w:p>
    <w:p w:rsidR="0038646D" w:rsidRDefault="007D2054" w:rsidP="0038646D">
      <w:pPr>
        <w:pStyle w:val="Nagwek2"/>
        <w:spacing w:before="0"/>
      </w:pPr>
      <w:bookmarkStart w:id="100" w:name="_Toc435172255"/>
      <w:r>
        <w:rPr>
          <w:noProof/>
          <w:lang w:eastAsia="pl-PL" w:bidi="ar-SA"/>
        </w:rPr>
        <w:drawing>
          <wp:anchor distT="0" distB="0" distL="114300" distR="114300" simplePos="0" relativeHeight="251695104" behindDoc="0" locked="0" layoutInCell="1" allowOverlap="1">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100"/>
    </w:p>
    <w:bookmarkEnd w:id="98"/>
    <w:p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16"/>
      </w:tblGrid>
      <w:tr w:rsidR="00143A0D" w:rsidRPr="00BB6910" w:rsidTr="00970400">
        <w:trPr>
          <w:jc w:val="center"/>
        </w:trPr>
        <w:tc>
          <w:tcPr>
            <w:tcW w:w="9288" w:type="dxa"/>
            <w:shd w:val="clear" w:color="auto" w:fill="B6DDE8" w:themeFill="accent5" w:themeFillTint="66"/>
          </w:tcPr>
          <w:p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rsidTr="00970400">
        <w:trPr>
          <w:jc w:val="center"/>
        </w:trPr>
        <w:tc>
          <w:tcPr>
            <w:tcW w:w="9288" w:type="dxa"/>
            <w:shd w:val="clear" w:color="auto" w:fill="FDE9D9" w:themeFill="accent6" w:themeFillTint="33"/>
          </w:tcPr>
          <w:p w:rsidR="00143A0D" w:rsidRPr="006C3286" w:rsidRDefault="00143A0D" w:rsidP="00970400">
            <w:pPr>
              <w:pStyle w:val="Akapitzlist"/>
              <w:ind w:left="0"/>
              <w:rPr>
                <w:rFonts w:asciiTheme="minorHAnsi" w:hAnsiTheme="minorHAnsi"/>
                <w:b/>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rsidR="002F445C" w:rsidRDefault="002F445C" w:rsidP="00970400">
            <w:pPr>
              <w:shd w:val="clear" w:color="auto" w:fill="FDE9D9" w:themeFill="accent6" w:themeFillTint="33"/>
              <w:rPr>
                <w:rFonts w:asciiTheme="minorHAnsi" w:hAnsiTheme="minorHAnsi"/>
              </w:rPr>
            </w:pPr>
          </w:p>
          <w:p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lastRenderedPageBreak/>
              <w:t>W ramach RPO WŚ na lata 2014-2020 zdefiniowano następujące kategorie kosztów:</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Roboty budowlane,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 Nadzór inwestorski/autorski,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Cross-financing</w:t>
            </w:r>
            <w:r>
              <w:rPr>
                <w:rFonts w:asciiTheme="minorHAnsi" w:hAnsiTheme="minorHAnsi"/>
                <w:sz w:val="24"/>
                <w:szCs w:val="24"/>
              </w:rPr>
              <w:t>,</w:t>
            </w:r>
            <w:r w:rsidRPr="006C3286">
              <w:rPr>
                <w:rFonts w:asciiTheme="minorHAnsi" w:hAnsiTheme="minorHAnsi"/>
                <w:sz w:val="24"/>
                <w:szCs w:val="24"/>
              </w:rPr>
              <w:t xml:space="preserve"> </w:t>
            </w:r>
          </w:p>
          <w:p w:rsidR="00143A0D"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Wkład rzeczowy,</w:t>
            </w:r>
          </w:p>
          <w:p w:rsidR="00143A0D" w:rsidRPr="006C3286" w:rsidRDefault="00143A0D" w:rsidP="00970400">
            <w:pPr>
              <w:pStyle w:val="Tekstkomentarza"/>
              <w:numPr>
                <w:ilvl w:val="0"/>
                <w:numId w:val="26"/>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Inne.</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Default="00143A0D" w:rsidP="00143A0D">
            <w:pPr>
              <w:pStyle w:val="Tretekstu"/>
            </w:pPr>
            <w:r>
              <w:t xml:space="preserve">Aby dodać kategorię kosztów, należy kliknąć na przycisk  </w:t>
            </w:r>
          </w:p>
          <w:p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2272" behindDoc="0" locked="0" layoutInCell="1" allowOverlap="1">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4320" behindDoc="0" locked="0" layoutInCell="1" allowOverlap="1">
                  <wp:simplePos x="0" y="0"/>
                  <wp:positionH relativeFrom="column">
                    <wp:posOffset>22529</wp:posOffset>
                  </wp:positionH>
                  <wp:positionV relativeFrom="paragraph">
                    <wp:posOffset>54776</wp:posOffset>
                  </wp:positionV>
                  <wp:extent cx="2648212" cy="4015408"/>
                  <wp:effectExtent l="19050" t="0" r="0" b="0"/>
                  <wp:wrapNone/>
                  <wp:docPr id="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647892" cy="4014922"/>
                          </a:xfrm>
                          <a:prstGeom prst="rect">
                            <a:avLst/>
                          </a:prstGeom>
                          <a:noFill/>
                          <a:ln w="9525">
                            <a:noFill/>
                            <a:miter lim="800000"/>
                            <a:headEnd/>
                            <a:tailEnd/>
                          </a:ln>
                        </pic:spPr>
                      </pic:pic>
                    </a:graphicData>
                  </a:graphic>
                </wp:anchor>
              </w:drawing>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143A0D" w:rsidTr="00143A0D">
              <w:tc>
                <w:tcPr>
                  <w:tcW w:w="9585" w:type="dxa"/>
                </w:tcPr>
                <w:p w:rsidR="00143A0D" w:rsidRDefault="00143A0D" w:rsidP="00143A0D">
                  <w:pPr>
                    <w:pStyle w:val="Akapitzlist"/>
                    <w:widowControl/>
                    <w:suppressAutoHyphens w:val="0"/>
                    <w:ind w:left="0"/>
                    <w:contextualSpacing/>
                    <w:jc w:val="both"/>
                    <w:rPr>
                      <w:rFonts w:asciiTheme="minorHAnsi" w:hAnsiTheme="minorHAnsi"/>
                      <w:szCs w:val="24"/>
                    </w:rPr>
                  </w:pPr>
                </w:p>
                <w:p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rsidR="005D2CE7" w:rsidRPr="002F445C" w:rsidRDefault="00AA4F1C"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0pt;margin-top:22.7pt;width:141.1pt;height:29.4pt;z-index:251708416" wrapcoords="-115 0 -115 21046 21600 21046 21600 0 -115 0">
                        <v:imagedata r:id="rId45" o:title=""/>
                        <w10:wrap type="tight"/>
                      </v:shape>
                      <o:OLEObject Type="Embed" ProgID="PBrush" ShapeID="_x0000_s1027" DrawAspect="Content" ObjectID="_1534589725" r:id="rId46"/>
                    </w:pi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rsidR="00143A0D" w:rsidRDefault="00143A0D" w:rsidP="00143A0D">
                  <w:pPr>
                    <w:pStyle w:val="Akapitzlist"/>
                    <w:widowControl/>
                    <w:suppressAutoHyphens w:val="0"/>
                    <w:ind w:left="0"/>
                    <w:contextualSpacing/>
                    <w:jc w:val="both"/>
                    <w:rPr>
                      <w:rFonts w:asciiTheme="minorHAnsi" w:hAnsiTheme="minorHAnsi"/>
                      <w:szCs w:val="24"/>
                    </w:rPr>
                  </w:pPr>
                </w:p>
              </w:tc>
            </w:tr>
          </w:tbl>
          <w:p w:rsidR="00143A0D" w:rsidRDefault="00143A0D" w:rsidP="005D2CE7">
            <w:pPr>
              <w:widowControl/>
              <w:shd w:val="clear" w:color="auto" w:fill="FDE9D9" w:themeFill="accent6" w:themeFillTint="33"/>
              <w:suppressAutoHyphens w:val="0"/>
              <w:contextualSpacing/>
              <w:jc w:val="both"/>
              <w:rPr>
                <w:rFonts w:asciiTheme="minorHAnsi" w:hAnsiTheme="minorHAnsi"/>
              </w:rPr>
            </w:pPr>
          </w:p>
          <w:p w:rsidR="002F445C" w:rsidRDefault="002F445C" w:rsidP="005D2CE7">
            <w:pPr>
              <w:widowControl/>
              <w:shd w:val="clear" w:color="auto" w:fill="FDE9D9" w:themeFill="accent6" w:themeFillTint="33"/>
              <w:suppressAutoHyphens w:val="0"/>
              <w:contextualSpacing/>
              <w:jc w:val="both"/>
              <w:rPr>
                <w:rFonts w:asciiTheme="minorHAnsi" w:hAnsiTheme="minorHAnsi"/>
              </w:rPr>
            </w:pPr>
          </w:p>
          <w:p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lastRenderedPageBreak/>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5D2CE7" w:rsidTr="005D2CE7">
              <w:tc>
                <w:tcPr>
                  <w:tcW w:w="9623" w:type="dxa"/>
                </w:tcPr>
                <w:p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6368" behindDoc="0" locked="0" layoutInCell="1" allowOverlap="1">
                        <wp:simplePos x="0" y="0"/>
                        <wp:positionH relativeFrom="column">
                          <wp:posOffset>-46355</wp:posOffset>
                        </wp:positionH>
                        <wp:positionV relativeFrom="paragraph">
                          <wp:posOffset>108585</wp:posOffset>
                        </wp:positionV>
                        <wp:extent cx="3097530" cy="4301490"/>
                        <wp:effectExtent l="19050" t="0" r="7620" b="0"/>
                        <wp:wrapNone/>
                        <wp:docPr id="4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D67550" w:rsidRDefault="00AA4F1C"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pict>
                      <v:shape id="_x0000_s1026" type="#_x0000_t75" style="position:absolute;left:0;text-align:left;margin-left:320.85pt;margin-top:20pt;width:141.1pt;height:29.4pt;z-index:251707392" wrapcoords="-115 0 -115 21046 21600 21046 21600 0 -115 0">
                        <v:imagedata r:id="rId45" o:title=""/>
                        <w10:wrap type="tight"/>
                      </v:shape>
                      <o:OLEObject Type="Embed" ProgID="PBrush" ShapeID="_x0000_s1026" DrawAspect="Content" ObjectID="_1534589726" r:id="rId48"/>
                    </w:pict>
                  </w:r>
                  <w:r w:rsidR="00D67550">
                    <w:rPr>
                      <w:rFonts w:asciiTheme="minorHAnsi" w:hAnsiTheme="minorHAnsi"/>
                      <w:szCs w:val="24"/>
                    </w:rPr>
                    <w:t>Aby utworzyć kategorię, należy kliknąć przycisk:</w:t>
                  </w:r>
                </w:p>
                <w:p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rsidR="00B8168D" w:rsidRDefault="00B8168D"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rFonts w:asciiTheme="minorHAnsi" w:hAnsiTheme="minorHAnsi"/>
                    </w:rPr>
                  </w:pPr>
                </w:p>
                <w:p w:rsidR="00011C60" w:rsidRDefault="00011C60" w:rsidP="005D2CE7">
                  <w:pPr>
                    <w:widowControl/>
                    <w:suppressAutoHyphens w:val="0"/>
                    <w:contextualSpacing/>
                    <w:jc w:val="both"/>
                    <w:rPr>
                      <w:ins w:id="101" w:author="ewebil" w:date="2016-02-09T13:13:00Z"/>
                      <w:rFonts w:asciiTheme="minorHAnsi" w:hAnsiTheme="minorHAnsi"/>
                    </w:rPr>
                  </w:pPr>
                </w:p>
                <w:p w:rsidR="00B8168D" w:rsidRDefault="00B8168D" w:rsidP="005D2CE7">
                  <w:pPr>
                    <w:widowControl/>
                    <w:suppressAutoHyphens w:val="0"/>
                    <w:contextualSpacing/>
                    <w:jc w:val="both"/>
                    <w:rPr>
                      <w:rFonts w:asciiTheme="minorHAnsi" w:hAnsiTheme="minorHAnsi"/>
                    </w:rPr>
                  </w:pPr>
                </w:p>
                <w:p w:rsidR="005D2CE7" w:rsidRDefault="005D2CE7" w:rsidP="005D2CE7">
                  <w:pPr>
                    <w:widowControl/>
                    <w:suppressAutoHyphens w:val="0"/>
                    <w:contextualSpacing/>
                    <w:jc w:val="both"/>
                    <w:rPr>
                      <w:rFonts w:asciiTheme="minorHAnsi" w:hAnsiTheme="minorHAnsi"/>
                    </w:rPr>
                  </w:pPr>
                </w:p>
              </w:tc>
            </w:tr>
          </w:tbl>
          <w:p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lastRenderedPageBreak/>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9B633F" w:rsidTr="009B633F">
              <w:tc>
                <w:tcPr>
                  <w:tcW w:w="9623" w:type="dxa"/>
                </w:tcPr>
                <w:p w:rsidR="009B633F" w:rsidRDefault="009B633F" w:rsidP="009B633F">
                  <w:pPr>
                    <w:widowControl/>
                    <w:suppressAutoHyphens w:val="0"/>
                    <w:contextualSpacing/>
                    <w:jc w:val="both"/>
                    <w:rPr>
                      <w:rFonts w:asciiTheme="minorHAnsi" w:hAnsiTheme="minorHAnsi"/>
                    </w:rPr>
                  </w:pPr>
                </w:p>
                <w:p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710464" behindDoc="0" locked="0" layoutInCell="1" allowOverlap="1">
                        <wp:simplePos x="0" y="0"/>
                        <wp:positionH relativeFrom="column">
                          <wp:posOffset>-101710</wp:posOffset>
                        </wp:positionH>
                        <wp:positionV relativeFrom="paragraph">
                          <wp:posOffset>57978</wp:posOffset>
                        </wp:positionV>
                        <wp:extent cx="2819565" cy="4293860"/>
                        <wp:effectExtent l="19050" t="0" r="0" b="0"/>
                        <wp:wrapNone/>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polu  „Stawka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rsidR="009B633F" w:rsidRDefault="009B633F" w:rsidP="009B633F">
                  <w:pPr>
                    <w:widowControl/>
                    <w:suppressAutoHyphens w:val="0"/>
                    <w:contextualSpacing/>
                    <w:jc w:val="center"/>
                    <w:rPr>
                      <w:rFonts w:asciiTheme="minorHAnsi" w:hAnsiTheme="minorHAnsi"/>
                    </w:rPr>
                  </w:pPr>
                </w:p>
                <w:p w:rsidR="00367EFB" w:rsidRPr="00367EFB" w:rsidRDefault="00AA4F1C"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pict>
                      <v:shape id="_x0000_s1028" type="#_x0000_t75" style="position:absolute;left:0;text-align:left;margin-left:320.85pt;margin-top:20pt;width:141.1pt;height:29.4pt;z-index:251712512" wrapcoords="-115 0 -115 21046 21600 21046 21600 0 -115 0">
                        <v:imagedata r:id="rId45" o:title=""/>
                        <w10:wrap type="tight"/>
                      </v:shape>
                      <o:OLEObject Type="Embed" ProgID="PBrush" ShapeID="_x0000_s1028" DrawAspect="Content" ObjectID="_1534589727" r:id="rId49"/>
                    </w:pict>
                  </w:r>
                  <w:r w:rsidR="00367EFB">
                    <w:rPr>
                      <w:rFonts w:asciiTheme="minorHAnsi" w:hAnsiTheme="minorHAnsi"/>
                    </w:rPr>
                    <w:t xml:space="preserve">                                                                                       </w:t>
                  </w:r>
                  <w:r w:rsidR="00367EFB" w:rsidRPr="00367EFB">
                    <w:rPr>
                      <w:rFonts w:asciiTheme="minorHAnsi" w:hAnsiTheme="minorHAnsi"/>
                    </w:rPr>
                    <w:t>Aby utworzyć kategorię, należy kliknąć przycisk:</w:t>
                  </w:r>
                </w:p>
                <w:p w:rsidR="009B633F" w:rsidRDefault="009B633F" w:rsidP="00367EFB">
                  <w:pPr>
                    <w:widowControl/>
                    <w:suppressAutoHyphens w:val="0"/>
                    <w:ind w:left="4712"/>
                    <w:contextualSpacing/>
                    <w:jc w:val="both"/>
                    <w:rPr>
                      <w:rFonts w:asciiTheme="minorHAnsi" w:hAnsiTheme="minorHAnsi"/>
                    </w:rPr>
                  </w:pPr>
                </w:p>
                <w:p w:rsidR="009B633F" w:rsidRDefault="009B633F" w:rsidP="009B633F">
                  <w:pPr>
                    <w:widowControl/>
                    <w:suppressAutoHyphens w:val="0"/>
                    <w:contextualSpacing/>
                    <w:jc w:val="both"/>
                    <w:rPr>
                      <w:rFonts w:asciiTheme="minorHAnsi" w:hAnsiTheme="minorHAnsi"/>
                    </w:rPr>
                  </w:pPr>
                </w:p>
                <w:p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20704" behindDoc="0" locked="0" layoutInCell="1" allowOverlap="1">
                        <wp:simplePos x="0" y="0"/>
                        <wp:positionH relativeFrom="column">
                          <wp:posOffset>3773805</wp:posOffset>
                        </wp:positionH>
                        <wp:positionV relativeFrom="paragraph">
                          <wp:posOffset>142875</wp:posOffset>
                        </wp:positionV>
                        <wp:extent cx="599440" cy="246380"/>
                        <wp:effectExtent l="19050" t="0" r="0" b="0"/>
                        <wp:wrapNone/>
                        <wp:docPr id="5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21728" behindDoc="0" locked="0" layoutInCell="1" allowOverlap="1">
                        <wp:simplePos x="0" y="0"/>
                        <wp:positionH relativeFrom="column">
                          <wp:posOffset>3774412</wp:posOffset>
                        </wp:positionH>
                        <wp:positionV relativeFrom="paragraph">
                          <wp:posOffset>9497</wp:posOffset>
                        </wp:positionV>
                        <wp:extent cx="601152" cy="263556"/>
                        <wp:effectExtent l="19050" t="0" r="8448" b="0"/>
                        <wp:wrapNone/>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16608" behindDoc="0" locked="0" layoutInCell="1" allowOverlap="1">
                  <wp:simplePos x="0" y="0"/>
                  <wp:positionH relativeFrom="column">
                    <wp:posOffset>66040</wp:posOffset>
                  </wp:positionH>
                  <wp:positionV relativeFrom="paragraph">
                    <wp:posOffset>140970</wp:posOffset>
                  </wp:positionV>
                  <wp:extent cx="4027805" cy="969645"/>
                  <wp:effectExtent l="19050" t="0" r="0" b="0"/>
                  <wp:wrapNone/>
                  <wp:docPr id="5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027805" cy="969645"/>
                          </a:xfrm>
                          <a:prstGeom prst="rect">
                            <a:avLst/>
                          </a:prstGeom>
                          <a:noFill/>
                          <a:ln w="9525">
                            <a:noFill/>
                            <a:miter lim="800000"/>
                            <a:headEnd/>
                            <a:tailEnd/>
                          </a:ln>
                        </pic:spPr>
                      </pic:pic>
                    </a:graphicData>
                  </a:graphic>
                </wp:anchor>
              </w:drawing>
            </w:r>
            <w:r w:rsidRPr="00470D1C">
              <w:rPr>
                <w:rFonts w:asciiTheme="minorHAnsi" w:hAnsiTheme="minorHAnsi"/>
                <w:noProof/>
                <w:szCs w:val="24"/>
                <w:lang w:eastAsia="pl-PL" w:bidi="ar-SA"/>
              </w:rPr>
              <w:drawing>
                <wp:anchor distT="0" distB="0" distL="114300" distR="114300" simplePos="0" relativeHeight="251714560" behindDoc="1" locked="0" layoutInCell="1" allowOverlap="1">
                  <wp:simplePos x="0" y="0"/>
                  <wp:positionH relativeFrom="column">
                    <wp:posOffset>1913052</wp:posOffset>
                  </wp:positionH>
                  <wp:positionV relativeFrom="paragraph">
                    <wp:posOffset>-1664411</wp:posOffset>
                  </wp:positionV>
                  <wp:extent cx="4035171" cy="972921"/>
                  <wp:effectExtent l="19050" t="0" r="5715" b="0"/>
                  <wp:wrapTight wrapText="bothSides">
                    <wp:wrapPolygon edited="0">
                      <wp:start x="-102" y="0"/>
                      <wp:lineTo x="-102" y="21149"/>
                      <wp:lineTo x="21631" y="21149"/>
                      <wp:lineTo x="21631" y="0"/>
                      <wp:lineTo x="-102" y="0"/>
                    </wp:wrapPolygon>
                  </wp:wrapTight>
                  <wp:docPr id="5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032885" cy="972820"/>
                          </a:xfrm>
                          <a:prstGeom prst="rect">
                            <a:avLst/>
                          </a:prstGeom>
                          <a:noFill/>
                          <a:ln w="9525">
                            <a:noFill/>
                            <a:miter lim="800000"/>
                            <a:headEnd/>
                            <a:tailEnd/>
                          </a:ln>
                        </pic:spPr>
                      </pic:pic>
                    </a:graphicData>
                  </a:graphic>
                </wp:anchor>
              </w:drawing>
            </w: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470D1C" w:rsidRDefault="00470D1C"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rsidTr="00970400">
              <w:trPr>
                <w:trHeight w:val="2202"/>
                <w:jc w:val="center"/>
              </w:trPr>
              <w:tc>
                <w:tcPr>
                  <w:tcW w:w="9102" w:type="dxa"/>
                  <w:shd w:val="clear" w:color="auto" w:fill="BFBFBF" w:themeFill="background1" w:themeFillShade="BF"/>
                </w:tcPr>
                <w:p w:rsidR="00143A0D" w:rsidRDefault="00143A0D" w:rsidP="00970400">
                  <w:pPr>
                    <w:pStyle w:val="Akapitzlist"/>
                    <w:ind w:left="0"/>
                    <w:jc w:val="both"/>
                    <w:rPr>
                      <w:rFonts w:asciiTheme="minorHAnsi" w:hAnsiTheme="minorHAnsi"/>
                      <w:b/>
                      <w:szCs w:val="24"/>
                    </w:rPr>
                  </w:pPr>
                </w:p>
                <w:p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rsidTr="00970400">
              <w:trPr>
                <w:trHeight w:val="269"/>
                <w:jc w:val="center"/>
              </w:trPr>
              <w:tc>
                <w:tcPr>
                  <w:tcW w:w="9102" w:type="dxa"/>
                  <w:shd w:val="clear" w:color="auto" w:fill="BFBFBF" w:themeFill="background1" w:themeFillShade="BF"/>
                </w:tcPr>
                <w:p w:rsidR="00143A0D" w:rsidRPr="006C3286" w:rsidRDefault="00143A0D" w:rsidP="00970400">
                  <w:pPr>
                    <w:pStyle w:val="Akapitzlist"/>
                    <w:ind w:left="0"/>
                    <w:jc w:val="both"/>
                    <w:rPr>
                      <w:rFonts w:asciiTheme="minorHAnsi" w:hAnsiTheme="minorHAnsi"/>
                      <w:b/>
                      <w:szCs w:val="24"/>
                    </w:rPr>
                  </w:pPr>
                </w:p>
              </w:tc>
            </w:tr>
          </w:tbl>
          <w:p w:rsidR="00143A0D" w:rsidRDefault="00143A0D" w:rsidP="00970400">
            <w:pPr>
              <w:pStyle w:val="Akapitzlist"/>
              <w:ind w:left="0"/>
              <w:jc w:val="both"/>
              <w:rPr>
                <w:rFonts w:asciiTheme="minorHAnsi" w:hAnsiTheme="minorHAnsi"/>
                <w:b/>
                <w:szCs w:val="24"/>
              </w:rPr>
            </w:pPr>
          </w:p>
          <w:p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anchor distT="0" distB="0" distL="114300" distR="114300" simplePos="0" relativeHeight="251700224" behindDoc="0" locked="0" layoutInCell="1" allowOverlap="1">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rsidR="00143A0D" w:rsidRPr="006C3286" w:rsidRDefault="00143A0D" w:rsidP="00970400">
            <w:pPr>
              <w:pStyle w:val="Akapitzlist"/>
              <w:ind w:left="0"/>
              <w:jc w:val="both"/>
              <w:rPr>
                <w:rFonts w:asciiTheme="minorHAnsi" w:hAnsiTheme="minorHAnsi"/>
                <w:szCs w:val="24"/>
              </w:rPr>
            </w:pPr>
          </w:p>
          <w:p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rsidR="007D2054" w:rsidRDefault="007D2054">
      <w:pPr>
        <w:pStyle w:val="Tretekstu"/>
      </w:pPr>
    </w:p>
    <w:p w:rsidR="009E1E65" w:rsidRDefault="009E1E65">
      <w:pPr>
        <w:pStyle w:val="Tretekstu"/>
      </w:pPr>
    </w:p>
    <w:p w:rsidR="009E1E65" w:rsidRDefault="0065328F">
      <w:pPr>
        <w:pStyle w:val="Nagwek3"/>
        <w:spacing w:line="360" w:lineRule="auto"/>
      </w:pPr>
      <w:bookmarkStart w:id="102" w:name="_Toc435172256"/>
      <w:r>
        <w:lastRenderedPageBreak/>
        <w:t>3.11.1. Dodawanie nowej kategorii kosztów</w:t>
      </w:r>
      <w:bookmarkEnd w:id="102"/>
    </w:p>
    <w:p w:rsidR="009E1E65" w:rsidRPr="009B671D" w:rsidRDefault="0065328F">
      <w:pPr>
        <w:pStyle w:val="Tretekstu"/>
        <w:spacing w:line="360" w:lineRule="auto"/>
      </w:pPr>
      <w:r w:rsidRPr="009B671D">
        <w:rPr>
          <w:noProof/>
          <w:lang w:eastAsia="pl-PL" w:bidi="ar-SA"/>
        </w:rPr>
        <w:drawing>
          <wp:anchor distT="0" distB="0" distL="0" distR="0" simplePos="0" relativeHeight="67" behindDoc="0" locked="0" layoutInCell="1" allowOverlap="1">
            <wp:simplePos x="0" y="0"/>
            <wp:positionH relativeFrom="column">
              <wp:posOffset>3937635</wp:posOffset>
            </wp:positionH>
            <wp:positionV relativeFrom="paragraph">
              <wp:posOffset>-71120</wp:posOffset>
            </wp:positionV>
            <wp:extent cx="1675765" cy="329565"/>
            <wp:effectExtent l="0" t="0" r="0" b="0"/>
            <wp:wrapNone/>
            <wp:docPr id="42"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4"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rsidR="009E1E65" w:rsidRDefault="009B671D">
      <w:pPr>
        <w:pStyle w:val="Nagwek3"/>
        <w:spacing w:line="360" w:lineRule="auto"/>
      </w:pPr>
      <w:r>
        <w:rPr>
          <w:noProof/>
          <w:lang w:eastAsia="pl-PL" w:bidi="ar-SA"/>
        </w:rPr>
        <w:drawing>
          <wp:anchor distT="0" distB="0" distL="0" distR="0" simplePos="0" relativeHeight="76" behindDoc="0" locked="0" layoutInCell="1" allowOverlap="1">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5" cstate="print"/>
                    <a:stretch>
                      <a:fillRect/>
                    </a:stretch>
                  </pic:blipFill>
                  <pic:spPr bwMode="auto">
                    <a:xfrm>
                      <a:off x="0" y="0"/>
                      <a:ext cx="1590675" cy="257175"/>
                    </a:xfrm>
                    <a:prstGeom prst="rect">
                      <a:avLst/>
                    </a:prstGeom>
                  </pic:spPr>
                </pic:pic>
              </a:graphicData>
            </a:graphic>
          </wp:anchor>
        </w:drawing>
      </w:r>
      <w:bookmarkStart w:id="103" w:name="_Toc435172257"/>
      <w:r w:rsidR="0065328F">
        <w:t>3.11.2. Usuwanie kategorii kosztów</w:t>
      </w:r>
      <w:bookmarkEnd w:id="103"/>
    </w:p>
    <w:p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p>
    <w:p w:rsidR="009E1E65" w:rsidRDefault="0065328F">
      <w:pPr>
        <w:pStyle w:val="Nagwek3"/>
        <w:spacing w:line="360" w:lineRule="auto"/>
      </w:pPr>
      <w:bookmarkStart w:id="104" w:name="_Toc435172258"/>
      <w:r>
        <w:t>3.11.3. Suma kategorii kosztów w projekcie</w:t>
      </w:r>
      <w:bookmarkEnd w:id="104"/>
    </w:p>
    <w:p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rsidR="00C36255" w:rsidRPr="00C36255" w:rsidRDefault="00827D28" w:rsidP="0060331F">
      <w:pPr>
        <w:pStyle w:val="Tretekstu"/>
      </w:pPr>
      <w:r>
        <w:rPr>
          <w:noProof/>
          <w:lang w:eastAsia="pl-PL" w:bidi="ar-SA"/>
        </w:rPr>
        <w:drawing>
          <wp:inline distT="0" distB="0" distL="0" distR="0">
            <wp:extent cx="6134100" cy="1533525"/>
            <wp:effectExtent l="19050" t="0" r="0" b="0"/>
            <wp:docPr id="10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rsidR="00C0333A" w:rsidRPr="00C0333A" w:rsidRDefault="00C0333A" w:rsidP="00C0333A">
      <w:pPr>
        <w:pStyle w:val="Nagwek3"/>
        <w:spacing w:before="0" w:line="360" w:lineRule="auto"/>
      </w:pPr>
    </w:p>
    <w:p w:rsidR="009E1E65" w:rsidRDefault="0065328F" w:rsidP="0060331F">
      <w:pPr>
        <w:pStyle w:val="Nagwek3"/>
        <w:spacing w:before="0" w:line="360" w:lineRule="auto"/>
      </w:pPr>
      <w:bookmarkStart w:id="105" w:name="_Toc435172259"/>
      <w:r>
        <w:t>3.11.4. Kategoria kosztów (podlegająca limitom)</w:t>
      </w:r>
      <w:bookmarkEnd w:id="105"/>
    </w:p>
    <w:p w:rsidR="009E1E65" w:rsidRDefault="00827D28" w:rsidP="0060331F">
      <w:pPr>
        <w:pStyle w:val="Tretekstu"/>
        <w:spacing w:after="0" w:line="360" w:lineRule="auto"/>
      </w:pPr>
      <w:r>
        <w:t>System automatycznie podlicza kategorie kosztów podlegające limitom</w:t>
      </w:r>
    </w:p>
    <w:p w:rsidR="00C36255" w:rsidRDefault="001F4729" w:rsidP="00C36255">
      <w:pPr>
        <w:pStyle w:val="Tretekstu"/>
      </w:pPr>
      <w:r>
        <w:rPr>
          <w:noProof/>
          <w:lang w:eastAsia="pl-PL" w:bidi="ar-SA"/>
        </w:rPr>
        <w:drawing>
          <wp:anchor distT="0" distB="0" distL="0" distR="0" simplePos="0" relativeHeight="251670528" behindDoc="0" locked="0" layoutInCell="1" allowOverlap="1">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7" cstate="print"/>
                    <a:stretch>
                      <a:fillRect/>
                    </a:stretch>
                  </pic:blipFill>
                  <pic:spPr bwMode="auto">
                    <a:xfrm>
                      <a:off x="0" y="0"/>
                      <a:ext cx="6047740" cy="1717040"/>
                    </a:xfrm>
                    <a:prstGeom prst="rect">
                      <a:avLst/>
                    </a:prstGeom>
                  </pic:spPr>
                </pic:pic>
              </a:graphicData>
            </a:graphic>
          </wp:anchor>
        </w:drawing>
      </w:r>
    </w:p>
    <w:p w:rsidR="009E1E65" w:rsidRDefault="001F4729" w:rsidP="00C36255">
      <w:pPr>
        <w:pStyle w:val="Tretekstu"/>
      </w:pPr>
      <w:r>
        <w:rPr>
          <w:noProof/>
          <w:lang w:eastAsia="pl-PL" w:bidi="ar-SA"/>
        </w:rPr>
        <w:drawing>
          <wp:anchor distT="0" distB="0" distL="0" distR="0" simplePos="0" relativeHeight="103" behindDoc="0" locked="0" layoutInCell="1" allowOverlap="1">
            <wp:simplePos x="0" y="0"/>
            <wp:positionH relativeFrom="column">
              <wp:posOffset>4029710</wp:posOffset>
            </wp:positionH>
            <wp:positionV relativeFrom="paragraph">
              <wp:posOffset>1912620</wp:posOffset>
            </wp:positionV>
            <wp:extent cx="2298065" cy="461010"/>
            <wp:effectExtent l="19050" t="0" r="6985" b="0"/>
            <wp:wrapNone/>
            <wp:docPr id="46"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2" cstate="print"/>
                    <a:stretch>
                      <a:fillRect/>
                    </a:stretch>
                  </pic:blipFill>
                  <pic:spPr bwMode="auto">
                    <a:xfrm>
                      <a:off x="0" y="0"/>
                      <a:ext cx="2298065" cy="461010"/>
                    </a:xfrm>
                    <a:prstGeom prst="rect">
                      <a:avLst/>
                    </a:prstGeom>
                  </pic:spPr>
                </pic:pic>
              </a:graphicData>
            </a:graphic>
          </wp:anchor>
        </w:drawing>
      </w:r>
    </w:p>
    <w:p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Pr="002E6A88">
        <w:tab/>
      </w:r>
      <w:r w:rsidRPr="002E6A88">
        <w:tab/>
      </w:r>
      <w:r w:rsidRPr="002E6A88">
        <w:tab/>
      </w:r>
      <w:r w:rsidRPr="002E6A88">
        <w:tab/>
      </w:r>
      <w:r w:rsidRPr="002E6A88">
        <w:tab/>
      </w:r>
    </w:p>
    <w:p w:rsidR="009E1E65" w:rsidRDefault="0065328F">
      <w:pPr>
        <w:pStyle w:val="Nagwek2"/>
        <w:spacing w:line="360" w:lineRule="auto"/>
      </w:pPr>
      <w:bookmarkStart w:id="106" w:name="_Toc435172260"/>
      <w:r>
        <w:lastRenderedPageBreak/>
        <w:t xml:space="preserve">3.12. </w:t>
      </w:r>
      <w:bookmarkStart w:id="107" w:name="_Toc430083496"/>
      <w:r>
        <w:t xml:space="preserve"> Źródła finansowania wydatków </w:t>
      </w:r>
      <w:bookmarkEnd w:id="107"/>
      <w:r>
        <w:t>kwalifikowa</w:t>
      </w:r>
      <w:r w:rsidR="00B66B04">
        <w:t>l</w:t>
      </w:r>
      <w:r>
        <w:t>nych</w:t>
      </w:r>
      <w:bookmarkEnd w:id="106"/>
    </w:p>
    <w:p w:rsidR="0008266D" w:rsidRPr="0008266D" w:rsidRDefault="00827D28" w:rsidP="0008266D">
      <w:pPr>
        <w:pStyle w:val="Tretekstu"/>
        <w:jc w:val="center"/>
        <w:rPr>
          <w:lang w:eastAsia="pl-PL" w:bidi="ar-SA"/>
        </w:rPr>
      </w:pPr>
      <w:r>
        <w:rPr>
          <w:noProof/>
          <w:lang w:eastAsia="pl-PL" w:bidi="ar-SA"/>
        </w:rPr>
        <w:drawing>
          <wp:inline distT="0" distB="0" distL="0" distR="0">
            <wp:extent cx="6115050" cy="6848475"/>
            <wp:effectExtent l="19050" t="0" r="0" b="0"/>
            <wp:docPr id="9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rsidTr="000C36C7">
        <w:trPr>
          <w:jc w:val="center"/>
        </w:trPr>
        <w:tc>
          <w:tcPr>
            <w:tcW w:w="9288" w:type="dxa"/>
            <w:shd w:val="clear" w:color="auto" w:fill="B6DDE8" w:themeFill="accent5" w:themeFillTint="66"/>
          </w:tcPr>
          <w:p w:rsidR="00CE6D12" w:rsidRPr="00C7767D" w:rsidRDefault="00C7767D" w:rsidP="00C7767D">
            <w:pPr>
              <w:widowControl/>
              <w:suppressAutoHyphens w:val="0"/>
              <w:ind w:left="360"/>
              <w:contextualSpacing/>
              <w:jc w:val="center"/>
              <w:rPr>
                <w:rFonts w:asciiTheme="minorHAnsi" w:hAnsiTheme="minorHAnsi"/>
                <w:b/>
              </w:rPr>
            </w:pPr>
            <w:r>
              <w:rPr>
                <w:rFonts w:asciiTheme="minorHAnsi" w:hAnsiTheme="minorHAnsi"/>
                <w:b/>
              </w:rPr>
              <w:t xml:space="preserve">SEKCJA 12. </w:t>
            </w:r>
            <w:r w:rsidR="00CE6D12" w:rsidRPr="00C7767D">
              <w:rPr>
                <w:rFonts w:asciiTheme="minorHAnsi" w:hAnsiTheme="minorHAnsi"/>
                <w:b/>
              </w:rPr>
              <w:t>ŹRÓDŁA FINANSOWANIA WYDATKÓW KWALIFIKOWALNYCH</w:t>
            </w:r>
          </w:p>
        </w:tc>
      </w:tr>
      <w:tr w:rsidR="00CE6D12" w:rsidRPr="00CC57D9" w:rsidTr="000C36C7">
        <w:trPr>
          <w:jc w:val="center"/>
        </w:trPr>
        <w:tc>
          <w:tcPr>
            <w:tcW w:w="9288" w:type="dxa"/>
            <w:shd w:val="clear" w:color="auto" w:fill="FDE9D9" w:themeFill="accent6" w:themeFillTint="33"/>
          </w:tcPr>
          <w:p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 xml:space="preserve">nych, jeżeli </w:t>
            </w:r>
            <w:r w:rsidRPr="00CE6D12">
              <w:rPr>
                <w:rFonts w:asciiTheme="minorHAnsi" w:eastAsia="Calibri" w:hAnsiTheme="minorHAnsi"/>
                <w:b/>
                <w:bCs w:val="0"/>
                <w:i w:val="0"/>
                <w:color w:val="FF0000"/>
                <w:lang w:eastAsia="en-US"/>
              </w:rPr>
              <w:lastRenderedPageBreak/>
              <w:t>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jst mogą być traktowane również pożyczki lub kredyty;</w:t>
            </w:r>
          </w:p>
          <w:p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rsidR="009E1E65" w:rsidRDefault="009B671D">
      <w:pPr>
        <w:pStyle w:val="Tretekstu"/>
        <w:spacing w:line="360" w:lineRule="auto"/>
      </w:pPr>
      <w:r>
        <w:rPr>
          <w:noProof/>
          <w:lang w:eastAsia="pl-PL" w:bidi="ar-SA"/>
        </w:rPr>
        <w:lastRenderedPageBreak/>
        <w:drawing>
          <wp:anchor distT="0" distB="0" distL="0" distR="0" simplePos="0" relativeHeight="104" behindDoc="0" locked="0" layoutInCell="1" allowOverlap="1">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Pr="009B671D">
        <w:br w:type="page"/>
      </w:r>
    </w:p>
    <w:p w:rsidR="009E1E65" w:rsidRDefault="0008266D">
      <w:pPr>
        <w:pStyle w:val="Nagwek2"/>
        <w:spacing w:line="360" w:lineRule="auto"/>
      </w:pPr>
      <w:r>
        <w:rPr>
          <w:noProof/>
          <w:lang w:eastAsia="pl-PL" w:bidi="ar-SA"/>
        </w:rPr>
        <w:lastRenderedPageBreak/>
        <w:drawing>
          <wp:anchor distT="0" distB="0" distL="114300" distR="114300" simplePos="0" relativeHeight="251671552" behindDoc="0" locked="0" layoutInCell="1" allowOverlap="1">
            <wp:simplePos x="0" y="0"/>
            <wp:positionH relativeFrom="column">
              <wp:posOffset>-120650</wp:posOffset>
            </wp:positionH>
            <wp:positionV relativeFrom="paragraph">
              <wp:posOffset>340995</wp:posOffset>
            </wp:positionV>
            <wp:extent cx="6086475" cy="5349240"/>
            <wp:effectExtent l="19050" t="0" r="9525" b="0"/>
            <wp:wrapSquare wrapText="bothSides"/>
            <wp:docPr id="10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6086475" cy="5349240"/>
                    </a:xfrm>
                    <a:prstGeom prst="rect">
                      <a:avLst/>
                    </a:prstGeom>
                    <a:noFill/>
                    <a:ln w="9525">
                      <a:noFill/>
                      <a:miter lim="800000"/>
                      <a:headEnd/>
                      <a:tailEnd/>
                    </a:ln>
                  </pic:spPr>
                </pic:pic>
              </a:graphicData>
            </a:graphic>
          </wp:anchor>
        </w:drawing>
      </w:r>
      <w:bookmarkStart w:id="108" w:name="_Toc435172261"/>
      <w:r w:rsidR="0065328F">
        <w:t>3.13</w:t>
      </w:r>
      <w:bookmarkStart w:id="109" w:name="_Toc430083497"/>
      <w:r w:rsidR="0065328F">
        <w:t>.</w:t>
      </w:r>
      <w:bookmarkEnd w:id="109"/>
      <w:r w:rsidR="0065328F">
        <w:t xml:space="preserve"> Harmonogram rzeczowo-finansowy</w:t>
      </w:r>
      <w:bookmarkEnd w:id="108"/>
    </w:p>
    <w:p w:rsidR="000933B2" w:rsidRDefault="000933B2" w:rsidP="0008266D">
      <w:pPr>
        <w:pStyle w:val="Tretekstu"/>
        <w:rPr>
          <w:lang w:eastAsia="pl-PL" w:bidi="ar-SA"/>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rsidTr="000C36C7">
        <w:trPr>
          <w:jc w:val="center"/>
        </w:trPr>
        <w:tc>
          <w:tcPr>
            <w:tcW w:w="9288" w:type="dxa"/>
            <w:gridSpan w:val="2"/>
            <w:shd w:val="clear" w:color="auto" w:fill="B6DDE8" w:themeFill="accent5" w:themeFillTint="66"/>
          </w:tcPr>
          <w:p w:rsidR="00DD3D32" w:rsidRPr="000933B2" w:rsidRDefault="00DD3D32" w:rsidP="001A4351">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13. </w:t>
            </w:r>
            <w:r w:rsidRPr="000933B2">
              <w:rPr>
                <w:rFonts w:asciiTheme="minorHAnsi" w:hAnsiTheme="minorHAnsi"/>
                <w:b/>
                <w:szCs w:val="24"/>
              </w:rPr>
              <w:t>HARMONOGRAM RZECZOWO-FINANSOWY</w:t>
            </w:r>
          </w:p>
        </w:tc>
      </w:tr>
      <w:tr w:rsidR="00DD3D32" w:rsidRPr="000933B2" w:rsidTr="000C36C7">
        <w:trPr>
          <w:jc w:val="center"/>
        </w:trPr>
        <w:tc>
          <w:tcPr>
            <w:tcW w:w="2921" w:type="dxa"/>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rsidR="00DD3D32" w:rsidRPr="000933B2" w:rsidRDefault="00DD3D32" w:rsidP="001A4351">
            <w:pPr>
              <w:jc w:val="both"/>
              <w:rPr>
                <w:rFonts w:asciiTheme="minorHAnsi" w:hAnsiTheme="minorHAnsi"/>
              </w:rPr>
            </w:pPr>
          </w:p>
          <w:p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t>
            </w:r>
            <w:r w:rsidR="00835BA2" w:rsidRPr="00011C60">
              <w:rPr>
                <w:rFonts w:asciiTheme="minorHAnsi" w:hAnsiTheme="minorHAnsi"/>
              </w:rPr>
              <w:lastRenderedPageBreak/>
              <w:t>wspólnych (niepodzielnych) np. kosztów promocji, zarządzania czy dokumentacji jako odrębnych zadań w projekcie.</w:t>
            </w:r>
            <w:r w:rsidR="00835BA2">
              <w:rPr>
                <w:rFonts w:asciiTheme="minorHAnsi" w:hAnsiTheme="minorHAnsi"/>
              </w:rPr>
              <w:t xml:space="preserve"> </w:t>
            </w:r>
          </w:p>
          <w:p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rsidTr="001A4351">
              <w:tc>
                <w:tcPr>
                  <w:tcW w:w="6126" w:type="dxa"/>
                  <w:shd w:val="clear" w:color="auto" w:fill="BFBFBF"/>
                </w:tcPr>
                <w:p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rsidR="00DD3D32" w:rsidRPr="000933B2" w:rsidRDefault="00DD3D32" w:rsidP="001A4351">
            <w:pPr>
              <w:jc w:val="both"/>
              <w:rPr>
                <w:rFonts w:asciiTheme="minorHAnsi" w:hAnsiTheme="minorHAnsi"/>
              </w:rPr>
            </w:pPr>
          </w:p>
          <w:p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rsidR="00DD3D32" w:rsidRPr="000933B2" w:rsidRDefault="00DD3D32" w:rsidP="001A4351">
            <w:pPr>
              <w:jc w:val="both"/>
              <w:rPr>
                <w:rFonts w:asciiTheme="minorHAnsi" w:hAnsiTheme="minorHAnsi"/>
              </w:rPr>
            </w:pPr>
          </w:p>
          <w:p w:rsidR="00DD3D32" w:rsidRDefault="00DD3D32" w:rsidP="001A4351">
            <w:pPr>
              <w:jc w:val="both"/>
              <w:rPr>
                <w:ins w:id="110" w:author="ewebil" w:date="2016-02-15T14:16:00Z"/>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rsidR="00313162" w:rsidRPr="000933B2" w:rsidDel="00E1503F" w:rsidRDefault="00313162" w:rsidP="001A4351">
            <w:pPr>
              <w:jc w:val="both"/>
              <w:rPr>
                <w:del w:id="111" w:author="ewebil" w:date="2016-02-15T14:27:00Z"/>
                <w:rFonts w:asciiTheme="minorHAnsi" w:hAnsiTheme="minorHAnsi"/>
              </w:rPr>
            </w:pPr>
          </w:p>
          <w:p w:rsidR="00DD3D32" w:rsidRPr="000933B2" w:rsidDel="00E1503F" w:rsidRDefault="00DD3D32" w:rsidP="001A4351">
            <w:pPr>
              <w:jc w:val="both"/>
              <w:rPr>
                <w:del w:id="112" w:author="ewebil" w:date="2016-02-15T14:27:00Z"/>
                <w:rFonts w:asciiTheme="minorHAnsi" w:hAnsiTheme="minorHAnsi"/>
              </w:rPr>
            </w:pPr>
          </w:p>
          <w:p w:rsidR="00DD3D32" w:rsidRPr="000933B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W związku z powyższym, pola w kolumnie „Wydatki rozliczane ryczałtowo”(pole typu check box)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check box) automatycznie przyjmują wartości ‘Tak’. </w:t>
            </w:r>
          </w:p>
        </w:tc>
      </w:tr>
    </w:tbl>
    <w:p w:rsidR="00C0333A" w:rsidRDefault="001B49C5" w:rsidP="0008266D">
      <w:pPr>
        <w:pStyle w:val="Tretekstu"/>
        <w:rPr>
          <w:lang w:eastAsia="pl-PL" w:bidi="ar-SA"/>
        </w:rPr>
      </w:pPr>
      <w:r>
        <w:rPr>
          <w:noProof/>
          <w:lang w:eastAsia="pl-PL" w:bidi="ar-SA"/>
        </w:rPr>
        <w:lastRenderedPageBreak/>
        <w:drawing>
          <wp:anchor distT="0" distB="0" distL="0" distR="0" simplePos="0" relativeHeight="251692032" behindDoc="0" locked="0" layoutInCell="1" allowOverlap="1">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rsidR="0008266D" w:rsidRDefault="0008266D" w:rsidP="0008266D">
      <w:pPr>
        <w:pStyle w:val="Tretekstu"/>
      </w:pPr>
      <w:r>
        <w:rPr>
          <w:noProof/>
          <w:lang w:eastAsia="pl-PL" w:bidi="ar-SA"/>
        </w:rPr>
        <w:lastRenderedPageBreak/>
        <w:drawing>
          <wp:inline distT="0" distB="0" distL="0" distR="0">
            <wp:extent cx="5876925" cy="3819525"/>
            <wp:effectExtent l="19050" t="0" r="9525" b="0"/>
            <wp:docPr id="10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5883743" cy="3823956"/>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44"/>
        <w:gridCol w:w="3823"/>
      </w:tblGrid>
      <w:tr w:rsidR="00DD3D32" w:rsidRPr="000933B2" w:rsidTr="000C36C7">
        <w:trPr>
          <w:jc w:val="center"/>
        </w:trPr>
        <w:tc>
          <w:tcPr>
            <w:tcW w:w="9288" w:type="dxa"/>
            <w:gridSpan w:val="3"/>
            <w:shd w:val="clear" w:color="auto" w:fill="B6DDE8" w:themeFill="accent5" w:themeFillTint="66"/>
          </w:tcPr>
          <w:p w:rsidR="00DD3D32" w:rsidRPr="000933B2" w:rsidRDefault="00DD3D32" w:rsidP="001A4351">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13. </w:t>
            </w:r>
            <w:r w:rsidRPr="000933B2">
              <w:rPr>
                <w:rFonts w:asciiTheme="minorHAnsi" w:hAnsiTheme="minorHAnsi"/>
                <w:b/>
                <w:szCs w:val="24"/>
              </w:rPr>
              <w:t>HARMONOGRAM RZECZOWO-FINANSOWY</w:t>
            </w:r>
          </w:p>
        </w:tc>
      </w:tr>
      <w:tr w:rsidR="00DD3D32" w:rsidRPr="00BB6910" w:rsidTr="000C36C7">
        <w:trPr>
          <w:jc w:val="center"/>
        </w:trPr>
        <w:tc>
          <w:tcPr>
            <w:tcW w:w="2921" w:type="dxa"/>
            <w:vMerge w:val="restart"/>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rsidR="00DD3D32" w:rsidRPr="00190AD9" w:rsidRDefault="00DD3D32" w:rsidP="000F6BFF">
            <w:pPr>
              <w:jc w:val="both"/>
              <w:rPr>
                <w:rFonts w:asciiTheme="minorHAnsi" w:hAnsiTheme="minorHAnsi"/>
                <w:b/>
                <w:color w:val="FF0000"/>
              </w:rPr>
            </w:pP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shd w:val="clear" w:color="auto" w:fill="FDE9D9" w:themeFill="accent6" w:themeFillTint="33"/>
          </w:tcPr>
          <w:p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shd w:val="clear" w:color="auto" w:fill="D9D9D9" w:themeFill="background1" w:themeFillShade="D9"/>
          </w:tcPr>
          <w:p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shd w:val="clear" w:color="auto" w:fill="FDE9D9" w:themeFill="accent6" w:themeFillTint="33"/>
          </w:tcPr>
          <w:p w:rsidR="00DD3D32" w:rsidRPr="000933B2" w:rsidRDefault="00DD3D32" w:rsidP="001A4351">
            <w:pPr>
              <w:jc w:val="both"/>
              <w:rPr>
                <w:rFonts w:asciiTheme="minorHAnsi" w:hAnsiTheme="minorHAnsi"/>
              </w:rPr>
            </w:pPr>
            <w:r w:rsidRPr="000933B2">
              <w:rPr>
                <w:rFonts w:asciiTheme="minorHAnsi" w:hAnsiTheme="minorHAnsi"/>
              </w:rPr>
              <w:t xml:space="preserve">Należy wpisać wartość wydatków kwalifikowalnych dla danej kategorii </w:t>
            </w:r>
            <w:r w:rsidRPr="000933B2">
              <w:rPr>
                <w:rFonts w:asciiTheme="minorHAnsi" w:hAnsiTheme="minorHAnsi"/>
              </w:rPr>
              <w:lastRenderedPageBreak/>
              <w:t>kosztu.</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rsidR="00DD3D32" w:rsidRPr="000933B2" w:rsidRDefault="00BA1E6B" w:rsidP="001A4351">
            <w:pPr>
              <w:jc w:val="both"/>
              <w:rPr>
                <w:rFonts w:asciiTheme="minorHAnsi" w:hAnsiTheme="minorHAnsi"/>
                <w:b/>
              </w:rPr>
            </w:pPr>
            <w:r>
              <w:rPr>
                <w:rFonts w:asciiTheme="minorHAnsi" w:hAnsiTheme="minorHAnsi"/>
                <w:b/>
              </w:rPr>
              <w:t>Dofinansowanie</w:t>
            </w:r>
          </w:p>
          <w:p w:rsidR="00DD3D32" w:rsidRPr="000933B2" w:rsidRDefault="00DD3D32" w:rsidP="001A4351">
            <w:pPr>
              <w:jc w:val="both"/>
              <w:rPr>
                <w:rFonts w:asciiTheme="minorHAnsi" w:hAnsiTheme="minorHAnsi"/>
                <w:b/>
              </w:rPr>
            </w:pPr>
          </w:p>
        </w:tc>
        <w:tc>
          <w:tcPr>
            <w:tcW w:w="3823" w:type="dxa"/>
            <w:shd w:val="clear" w:color="auto" w:fill="D9D9D9" w:themeFill="background1" w:themeFillShade="D9"/>
          </w:tcPr>
          <w:p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2544" w:type="dxa"/>
            <w:shd w:val="clear" w:color="auto" w:fill="FDE9D9" w:themeFill="accent6" w:themeFillTint="33"/>
          </w:tcPr>
          <w:p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FDE9D9" w:themeFill="accent6" w:themeFillTint="33"/>
          </w:tcPr>
          <w:p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rsidTr="000C36C7">
        <w:trPr>
          <w:jc w:val="center"/>
        </w:trPr>
        <w:tc>
          <w:tcPr>
            <w:tcW w:w="2921" w:type="dxa"/>
            <w:vMerge/>
            <w:shd w:val="clear" w:color="auto" w:fill="D9D9D9" w:themeFill="background1" w:themeFillShade="D9"/>
          </w:tcPr>
          <w:p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rsidR="00DD3D32" w:rsidRPr="000933B2" w:rsidRDefault="00DD3D32" w:rsidP="001A4351">
            <w:pPr>
              <w:jc w:val="both"/>
              <w:rPr>
                <w:rFonts w:asciiTheme="minorHAnsi" w:hAnsiTheme="minorHAnsi"/>
              </w:rPr>
            </w:pPr>
          </w:p>
          <w:p w:rsidR="00DD3D32" w:rsidRDefault="00DD3D32" w:rsidP="001A4351">
            <w:pPr>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rsidR="00104ED5" w:rsidRPr="000933B2" w:rsidRDefault="00104ED5" w:rsidP="001A4351">
            <w:pPr>
              <w:jc w:val="both"/>
              <w:rPr>
                <w:rFonts w:asciiTheme="minorHAnsi" w:hAnsiTheme="minorHAnsi"/>
              </w:rPr>
            </w:pPr>
          </w:p>
          <w:p w:rsidR="007C7F63" w:rsidRPr="0028676F" w:rsidRDefault="007C7F63" w:rsidP="007C7F63">
            <w:pPr>
              <w:pStyle w:val="Akapitzlist"/>
              <w:ind w:left="0"/>
              <w:jc w:val="both"/>
              <w:rPr>
                <w:rFonts w:asciiTheme="minorHAnsi" w:hAnsiTheme="minorHAnsi"/>
                <w:b/>
                <w:szCs w:val="24"/>
              </w:rPr>
            </w:pPr>
            <w:r w:rsidRPr="0028676F">
              <w:rPr>
                <w:rFonts w:asciiTheme="minorHAnsi" w:hAnsiTheme="minorHAnsi"/>
                <w:b/>
                <w:szCs w:val="24"/>
              </w:rPr>
              <w:t>UWAGA:</w:t>
            </w:r>
          </w:p>
          <w:p w:rsidR="007C7F63" w:rsidRDefault="007C7F63" w:rsidP="007C7F63">
            <w:pPr>
              <w:pStyle w:val="Akapitzlist"/>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rsidR="006D24DB" w:rsidRPr="0028676F" w:rsidRDefault="006D24DB" w:rsidP="007C7F63">
            <w:pPr>
              <w:pStyle w:val="Akapitzlist"/>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rsidR="00DD3D32" w:rsidRPr="000933B2" w:rsidRDefault="00DD3D32" w:rsidP="001A4351">
            <w:pPr>
              <w:jc w:val="both"/>
              <w:rPr>
                <w:rFonts w:asciiTheme="minorHAnsi" w:hAnsiTheme="minorHAnsi"/>
              </w:rPr>
            </w:pPr>
          </w:p>
          <w:p w:rsidR="00DD3D32" w:rsidRPr="000933B2" w:rsidRDefault="00DD3D32" w:rsidP="001A4351">
            <w:pPr>
              <w:jc w:val="both"/>
              <w:rPr>
                <w:rFonts w:asciiTheme="minorHAnsi" w:hAnsiTheme="minorHAnsi"/>
                <w:b/>
              </w:rPr>
            </w:pPr>
            <w:r w:rsidRPr="000933B2">
              <w:rPr>
                <w:rFonts w:asciiTheme="minorHAnsi" w:hAnsiTheme="minorHAnsi"/>
                <w:b/>
              </w:rPr>
              <w:t>WALIDACJA</w:t>
            </w:r>
          </w:p>
          <w:p w:rsidR="00DD3D32" w:rsidRPr="000933B2" w:rsidRDefault="00DD3D32" w:rsidP="001A4351">
            <w:pPr>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rsidR="00201C58" w:rsidDel="00504A70" w:rsidRDefault="00201C58" w:rsidP="0008266D">
      <w:pPr>
        <w:pStyle w:val="Nagwek3"/>
        <w:spacing w:line="360" w:lineRule="auto"/>
        <w:rPr>
          <w:del w:id="113" w:author="ewebil" w:date="2016-02-16T11:11:00Z"/>
        </w:rPr>
      </w:pPr>
    </w:p>
    <w:p w:rsidR="00201C58" w:rsidRDefault="00201C58" w:rsidP="0008266D">
      <w:pPr>
        <w:pStyle w:val="Nagwek3"/>
        <w:spacing w:line="360" w:lineRule="auto"/>
      </w:pPr>
    </w:p>
    <w:p w:rsidR="00201C58" w:rsidDel="004E4D85" w:rsidRDefault="00201C58" w:rsidP="0008266D">
      <w:pPr>
        <w:pStyle w:val="Nagwek3"/>
        <w:spacing w:line="360" w:lineRule="auto"/>
        <w:rPr>
          <w:del w:id="114" w:author="ewebil" w:date="2016-02-18T08:16:00Z"/>
        </w:rPr>
      </w:pPr>
    </w:p>
    <w:p w:rsidR="00853786" w:rsidRDefault="00853786" w:rsidP="00853786">
      <w:pPr>
        <w:pStyle w:val="Tretekstu"/>
        <w:rPr>
          <w:ins w:id="115" w:author="ewebil" w:date="2016-02-18T08:16:00Z"/>
        </w:rPr>
      </w:pPr>
    </w:p>
    <w:p w:rsidR="004E4D85" w:rsidRDefault="004E4D85" w:rsidP="00853786">
      <w:pPr>
        <w:pStyle w:val="Tretekstu"/>
      </w:pPr>
    </w:p>
    <w:p w:rsidR="00126C1F" w:rsidRDefault="00126C1F" w:rsidP="00853786">
      <w:pPr>
        <w:pStyle w:val="Tretekstu"/>
      </w:pPr>
    </w:p>
    <w:p w:rsidR="00126C1F" w:rsidRPr="00853786" w:rsidRDefault="00126C1F" w:rsidP="00853786">
      <w:pPr>
        <w:pStyle w:val="Tretekstu"/>
      </w:pPr>
    </w:p>
    <w:p w:rsidR="0008266D" w:rsidRDefault="0008266D" w:rsidP="0008266D">
      <w:pPr>
        <w:pStyle w:val="Nagwek3"/>
        <w:spacing w:line="360" w:lineRule="auto"/>
      </w:pPr>
      <w:r>
        <w:rPr>
          <w:noProof/>
          <w:lang w:eastAsia="pl-PL" w:bidi="ar-SA"/>
        </w:rPr>
        <w:lastRenderedPageBreak/>
        <w:drawing>
          <wp:anchor distT="0" distB="0" distL="0" distR="0" simplePos="0" relativeHeight="251674624" behindDoc="0" locked="0" layoutInCell="1" allowOverlap="1">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16" w:name="_Toc435172262"/>
      <w:r>
        <w:t>3.13.1. Usuwanie  kosztów</w:t>
      </w:r>
      <w:bookmarkEnd w:id="116"/>
    </w:p>
    <w:p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rsidR="0008266D" w:rsidRDefault="0008266D" w:rsidP="0008266D">
      <w:pPr>
        <w:pStyle w:val="Nagwek3"/>
        <w:spacing w:line="360" w:lineRule="auto"/>
      </w:pPr>
      <w:bookmarkStart w:id="117" w:name="_Toc435172263"/>
      <w:r>
        <w:t>3.13.2. Dodawanie zadania</w:t>
      </w:r>
      <w:bookmarkEnd w:id="117"/>
    </w:p>
    <w:p w:rsidR="0008266D" w:rsidRDefault="0008266D" w:rsidP="0008266D">
      <w:pPr>
        <w:pStyle w:val="Tretekstu"/>
        <w:spacing w:line="360" w:lineRule="auto"/>
      </w:pPr>
      <w:r w:rsidRPr="002E6A88">
        <w:rPr>
          <w:noProof/>
          <w:lang w:eastAsia="pl-PL" w:bidi="ar-SA"/>
        </w:rPr>
        <w:drawing>
          <wp:anchor distT="0" distB="0" distL="0" distR="0" simplePos="0" relativeHeight="251673600" behindDoc="0" locked="0" layoutInCell="1" allowOverlap="1">
            <wp:simplePos x="0" y="0"/>
            <wp:positionH relativeFrom="column">
              <wp:posOffset>3468370</wp:posOffset>
            </wp:positionH>
            <wp:positionV relativeFrom="paragraph">
              <wp:posOffset>-95885</wp:posOffset>
            </wp:positionV>
            <wp:extent cx="1351280" cy="409575"/>
            <wp:effectExtent l="0" t="0" r="0" b="0"/>
            <wp:wrapNone/>
            <wp:docPr id="105"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t xml:space="preserve">                                   i uzupełnić pola według powyższego schematu</w:t>
      </w:r>
    </w:p>
    <w:p w:rsidR="009E1E65" w:rsidRPr="00331854" w:rsidRDefault="002E6A88" w:rsidP="00DD3D32">
      <w:pPr>
        <w:pStyle w:val="Tretekstu"/>
        <w:jc w:val="both"/>
      </w:pPr>
      <w:r>
        <w:rPr>
          <w:b/>
          <w:noProof/>
          <w:lang w:eastAsia="pl-PL" w:bidi="ar-SA"/>
        </w:rPr>
        <w:drawing>
          <wp:anchor distT="0" distB="0" distL="0" distR="0" simplePos="0" relativeHeight="105" behindDoc="0" locked="0" layoutInCell="1" allowOverlap="1">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SUMA :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rsidR="009E1E65" w:rsidRPr="002E6A88" w:rsidRDefault="0065328F">
      <w:pPr>
        <w:pStyle w:val="Tretekstu"/>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p>
    <w:p w:rsidR="000C36C7" w:rsidRDefault="0065328F" w:rsidP="00476E69">
      <w:pPr>
        <w:pStyle w:val="Tretekstu"/>
      </w:pPr>
      <w:r>
        <w:br w:type="page"/>
      </w:r>
    </w:p>
    <w:p w:rsidR="002D14FF" w:rsidRDefault="0065328F" w:rsidP="00DD3D32">
      <w:pPr>
        <w:pStyle w:val="Nagwek2"/>
        <w:spacing w:line="360" w:lineRule="auto"/>
      </w:pPr>
      <w:bookmarkStart w:id="118" w:name="_Toc435172264"/>
      <w:r>
        <w:lastRenderedPageBreak/>
        <w:t>3.14.</w:t>
      </w:r>
      <w:bookmarkStart w:id="119" w:name="_Toc430083498"/>
      <w:bookmarkEnd w:id="119"/>
      <w:r>
        <w:t xml:space="preserve"> Wskaźniki</w:t>
      </w:r>
      <w:bookmarkEnd w:id="118"/>
    </w:p>
    <w:p w:rsidR="002D14FF" w:rsidRDefault="002D14FF" w:rsidP="002D14FF">
      <w:r>
        <w:rPr>
          <w:noProof/>
          <w:lang w:eastAsia="pl-PL" w:bidi="ar-SA"/>
        </w:rPr>
        <w:drawing>
          <wp:anchor distT="0" distB="0" distL="114300" distR="114300" simplePos="0" relativeHeight="251677696" behindDoc="0" locked="0" layoutInCell="1" allowOverlap="1">
            <wp:simplePos x="0" y="0"/>
            <wp:positionH relativeFrom="column">
              <wp:posOffset>-43815</wp:posOffset>
            </wp:positionH>
            <wp:positionV relativeFrom="paragraph">
              <wp:posOffset>150495</wp:posOffset>
            </wp:positionV>
            <wp:extent cx="5867400" cy="7831455"/>
            <wp:effectExtent l="19050" t="0" r="0" b="0"/>
            <wp:wrapSquare wrapText="bothSides"/>
            <wp:docPr id="10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867400" cy="7831455"/>
                    </a:xfrm>
                    <a:prstGeom prst="rect">
                      <a:avLst/>
                    </a:prstGeom>
                    <a:noFill/>
                    <a:ln w="9525">
                      <a:noFill/>
                      <a:miter lim="800000"/>
                      <a:headEnd/>
                      <a:tailEnd/>
                    </a:ln>
                  </pic:spPr>
                </pic:pic>
              </a:graphicData>
            </a:graphic>
          </wp:anchor>
        </w:drawing>
      </w:r>
    </w:p>
    <w:p w:rsidR="002D14FF" w:rsidRPr="002D14FF" w:rsidRDefault="002D14FF" w:rsidP="002D14FF"/>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102168" w:rsidRPr="00BB6910" w:rsidTr="000C36C7">
        <w:trPr>
          <w:jc w:val="center"/>
        </w:trPr>
        <w:tc>
          <w:tcPr>
            <w:tcW w:w="9288" w:type="dxa"/>
            <w:shd w:val="clear" w:color="auto" w:fill="B6DDE8" w:themeFill="accent5" w:themeFillTint="66"/>
          </w:tcPr>
          <w:p w:rsidR="00102168" w:rsidRPr="00102168" w:rsidRDefault="00CF10AA" w:rsidP="00102168">
            <w:pPr>
              <w:widowControl/>
              <w:suppressAutoHyphens w:val="0"/>
              <w:ind w:left="360"/>
              <w:contextualSpacing/>
              <w:jc w:val="center"/>
              <w:rPr>
                <w:rFonts w:ascii="Calibri" w:hAnsi="Calibri"/>
                <w:b/>
              </w:rPr>
            </w:pPr>
            <w:r>
              <w:rPr>
                <w:rFonts w:asciiTheme="minorHAnsi" w:hAnsiTheme="minorHAnsi"/>
                <w:b/>
              </w:rPr>
              <w:t xml:space="preserve">SEKCJA 14. </w:t>
            </w:r>
            <w:r w:rsidR="00102168" w:rsidRPr="00102168">
              <w:rPr>
                <w:rFonts w:ascii="Calibri" w:hAnsi="Calibri"/>
                <w:b/>
              </w:rPr>
              <w:t>WSKAŹNIKI</w:t>
            </w:r>
          </w:p>
        </w:tc>
      </w:tr>
      <w:tr w:rsidR="00102168" w:rsidRPr="00BC2934" w:rsidTr="002A1C31">
        <w:trPr>
          <w:trHeight w:val="2316"/>
          <w:jc w:val="center"/>
        </w:trPr>
        <w:tc>
          <w:tcPr>
            <w:tcW w:w="9288" w:type="dxa"/>
            <w:shd w:val="clear" w:color="auto" w:fill="FDE9D9" w:themeFill="accent6" w:themeFillTint="33"/>
          </w:tcPr>
          <w:p w:rsidR="00102168" w:rsidRPr="00102168" w:rsidRDefault="00102168" w:rsidP="00AB206C">
            <w:pPr>
              <w:jc w:val="both"/>
              <w:rPr>
                <w:rFonts w:ascii="Calibri" w:hAnsi="Calibri"/>
              </w:rPr>
            </w:pPr>
            <w:r w:rsidRPr="00102168">
              <w:rPr>
                <w:rFonts w:ascii="Calibri" w:hAnsi="Calibri"/>
              </w:rPr>
              <w:t>W ramach RPOWŚ na lata 2014-2020 rozróżnia się następujące kategorie wskaźników:</w:t>
            </w:r>
          </w:p>
          <w:p w:rsidR="00FA214A" w:rsidRPr="00102168" w:rsidRDefault="00102168" w:rsidP="00FA214A">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sidR="00FA214A">
              <w:rPr>
                <w:rFonts w:ascii="Calibri" w:hAnsi="Calibri"/>
              </w:rPr>
              <w:t xml:space="preserve">wo zaimplementowane do programu. Wśród wskaźników kluczowych znajdują się również </w:t>
            </w:r>
            <w:r w:rsidR="00FA214A" w:rsidRPr="00FA214A">
              <w:rPr>
                <w:rFonts w:ascii="Calibri" w:hAnsi="Calibri"/>
                <w:b/>
              </w:rPr>
              <w:t>wskaźniki horyzontalne</w:t>
            </w:r>
            <w:r w:rsidR="00FA214A" w:rsidRPr="00102168">
              <w:rPr>
                <w:rFonts w:ascii="Calibri" w:hAnsi="Calibri"/>
              </w:rPr>
              <w:t xml:space="preserve"> odnoszące się</w:t>
            </w:r>
            <w:r w:rsidR="00FA214A">
              <w:rPr>
                <w:rFonts w:ascii="Calibri" w:hAnsi="Calibri"/>
              </w:rPr>
              <w:t xml:space="preserve"> </w:t>
            </w:r>
            <w:r w:rsidR="00FA214A" w:rsidRPr="00102168">
              <w:rPr>
                <w:rFonts w:ascii="Calibri" w:hAnsi="Calibri"/>
              </w:rPr>
              <w:t xml:space="preserve">do wpływu interwencji Umowy Partnerskiej w kluczowych dla Komisji Europejskiej obszarach. Ze względu na przekrojowy charakter, </w:t>
            </w:r>
            <w:r w:rsidR="00FA214A" w:rsidRPr="00102168">
              <w:rPr>
                <w:rFonts w:ascii="Calibri" w:hAnsi="Calibri"/>
                <w:u w:val="single"/>
              </w:rPr>
              <w:t>wskaźniki horyzontalne odnoszą się do wszystkich Priorytetów Inwestycyjnych.</w:t>
            </w:r>
          </w:p>
          <w:p w:rsidR="00102168" w:rsidRPr="00102168" w:rsidRDefault="00102168" w:rsidP="0010216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rsidR="00102168" w:rsidRPr="00102168" w:rsidRDefault="00102168" w:rsidP="00AB206C">
            <w:pPr>
              <w:pStyle w:val="Akapitzlist"/>
              <w:jc w:val="both"/>
              <w:rPr>
                <w:rFonts w:ascii="Calibri" w:hAnsi="Calibri"/>
                <w:szCs w:val="24"/>
                <w:highlight w:val="yellow"/>
              </w:rPr>
            </w:pPr>
          </w:p>
          <w:p w:rsidR="00102168" w:rsidRPr="00102168" w:rsidRDefault="00102168" w:rsidP="00AB206C">
            <w:pPr>
              <w:jc w:val="both"/>
              <w:rPr>
                <w:rFonts w:ascii="Calibri" w:hAnsi="Calibri"/>
              </w:rPr>
            </w:pPr>
            <w:r w:rsidRPr="00102168">
              <w:rPr>
                <w:rFonts w:ascii="Calibri" w:hAnsi="Calibri"/>
              </w:rPr>
              <w:t xml:space="preserve">Wymienione powyżej wskaźniki mogą mieć charakter produktu lub rezultatu. </w:t>
            </w:r>
          </w:p>
          <w:p w:rsidR="00102168" w:rsidRPr="00102168" w:rsidRDefault="00102168" w:rsidP="00AB206C">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sidR="0026746E">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rsidR="00102168" w:rsidRPr="00102168" w:rsidRDefault="00102168" w:rsidP="00AB206C">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sidR="0026746E">
              <w:rPr>
                <w:rFonts w:ascii="Calibri" w:hAnsi="Calibri"/>
              </w:rPr>
              <w:t>,</w:t>
            </w:r>
            <w:r w:rsidRPr="00102168">
              <w:rPr>
                <w:rFonts w:ascii="Calibri" w:hAnsi="Calibri"/>
              </w:rPr>
              <w:t xml:space="preserve"> uzyskane po zakończeniu realizacji projektu. </w:t>
            </w:r>
            <w:r w:rsidR="006E416E" w:rsidRPr="00B25DA7">
              <w:rPr>
                <w:rFonts w:ascii="Calibri" w:hAnsi="Calibri"/>
                <w:b/>
              </w:rPr>
              <w:t>Dla wartości bazowej wskaźnika rezultatu należy przyjąć wartość „0”.</w:t>
            </w:r>
            <w:r w:rsidR="006E416E">
              <w:rPr>
                <w:rFonts w:ascii="Calibri" w:hAnsi="Calibri"/>
              </w:rPr>
              <w:t xml:space="preserve"> </w:t>
            </w:r>
            <w:r w:rsidRPr="00102168">
              <w:rPr>
                <w:rFonts w:ascii="Calibri" w:hAnsi="Calibri"/>
              </w:rPr>
              <w:t>Docelowa wartość wskaźnika rezultatu powinna zostać osiągnięta w momencie zakończenia realizacji projektu, bądź</w:t>
            </w:r>
            <w:r w:rsidR="00565DB1">
              <w:rPr>
                <w:rFonts w:ascii="Calibri" w:hAnsi="Calibri"/>
              </w:rPr>
              <w:t xml:space="preserve"> </w:t>
            </w:r>
            <w:r w:rsidRPr="00102168">
              <w:rPr>
                <w:rFonts w:ascii="Calibri" w:hAnsi="Calibri"/>
              </w:rPr>
              <w:t>w okresie bezpośrednio po tym terminie (co do zasady – w okresie 12 miesięcy od zakończenia okresu realizacji projektu</w:t>
            </w:r>
            <w:r w:rsidR="0026746E">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00970400" w:rsidRPr="00B25DA7">
              <w:rPr>
                <w:rFonts w:ascii="Calibri" w:hAnsi="Calibri"/>
                <w:color w:val="FF0000"/>
              </w:rPr>
              <w:t xml:space="preserve">W przypadku wskaźników rezultatu oznaczających trend (wzrost, zmniejszenie, liczba dodatkowych, spadek) jako wartość docelową należy podać </w:t>
            </w:r>
            <w:r w:rsidR="009875FD" w:rsidRPr="00B25DA7">
              <w:rPr>
                <w:rFonts w:ascii="Calibri" w:hAnsi="Calibri"/>
                <w:color w:val="FF0000"/>
              </w:rPr>
              <w:t>planowany do osiągnięcia przyrost lub spadek</w:t>
            </w:r>
            <w:r w:rsidR="00A96D4B" w:rsidRPr="00B25DA7">
              <w:rPr>
                <w:rFonts w:ascii="Calibri" w:hAnsi="Calibri"/>
                <w:color w:val="FF0000"/>
              </w:rPr>
              <w:t xml:space="preserve">. Przy czym </w:t>
            </w:r>
            <w:r w:rsidR="00A96D4B" w:rsidRPr="00B25DA7">
              <w:rPr>
                <w:rFonts w:ascii="Calibri" w:hAnsi="Calibri"/>
                <w:color w:val="FF0000"/>
              </w:rPr>
              <w:br/>
              <w:t>w studium wykonalności/biznes planie powinny znaleźć się dane, na podstawie których wyliczono przyrost lub spadek.</w:t>
            </w:r>
            <w:r w:rsidR="00A96D4B"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rsidR="00102168" w:rsidRPr="00102168" w:rsidRDefault="00102168" w:rsidP="00AB206C">
            <w:pPr>
              <w:autoSpaceDE w:val="0"/>
              <w:autoSpaceDN w:val="0"/>
              <w:adjustRightInd w:val="0"/>
              <w:jc w:val="both"/>
              <w:rPr>
                <w:rFonts w:ascii="Calibri" w:hAnsi="Calibri"/>
              </w:rPr>
            </w:pPr>
          </w:p>
          <w:p w:rsidR="00E80555" w:rsidRDefault="00102168" w:rsidP="009B671D">
            <w:pPr>
              <w:autoSpaceDE w:val="0"/>
              <w:autoSpaceDN w:val="0"/>
              <w:adjustRightInd w:val="0"/>
              <w:jc w:val="both"/>
              <w:rPr>
                <w:rFonts w:ascii="Calibri" w:hAnsi="Calibri"/>
              </w:rPr>
            </w:pPr>
            <w:r w:rsidRPr="00102168">
              <w:rPr>
                <w:rFonts w:ascii="Calibri" w:hAnsi="Calibri"/>
              </w:rPr>
              <w:t>Nazwy wskaźników należy wybrać z listy rozwijanej</w:t>
            </w:r>
            <w:r w:rsidR="00445EDE">
              <w:rPr>
                <w:rFonts w:ascii="Calibri" w:hAnsi="Calibri"/>
              </w:rPr>
              <w:t xml:space="preserve"> (po wpisaniu pierwszych liter nazwy wskaźnika, system odszuka pełną nazwę)</w:t>
            </w:r>
            <w:r w:rsidRPr="00102168">
              <w:rPr>
                <w:rFonts w:ascii="Calibri" w:hAnsi="Calibri"/>
              </w:rPr>
              <w:t xml:space="preserve">. </w:t>
            </w:r>
          </w:p>
          <w:p w:rsidR="00E80555" w:rsidRDefault="00E80555" w:rsidP="009B671D">
            <w:pPr>
              <w:autoSpaceDE w:val="0"/>
              <w:autoSpaceDN w:val="0"/>
              <w:adjustRightInd w:val="0"/>
              <w:jc w:val="both"/>
              <w:rPr>
                <w:rFonts w:ascii="Calibri" w:hAnsi="Calibri"/>
              </w:rPr>
            </w:pPr>
          </w:p>
          <w:p w:rsidR="00E80555" w:rsidRDefault="00E80555" w:rsidP="009B671D">
            <w:pPr>
              <w:autoSpaceDE w:val="0"/>
              <w:autoSpaceDN w:val="0"/>
              <w:adjustRightInd w:val="0"/>
              <w:jc w:val="both"/>
              <w:rPr>
                <w:rFonts w:ascii="Calibri" w:hAnsi="Calibri"/>
              </w:rPr>
            </w:pPr>
            <w:r>
              <w:rPr>
                <w:rFonts w:ascii="Calibri" w:hAnsi="Calibri"/>
              </w:rPr>
              <w:t>Sposób postępowania przy wyborze wskaźników:</w:t>
            </w:r>
          </w:p>
          <w:p w:rsidR="00E80555" w:rsidRDefault="00E80555" w:rsidP="009B671D">
            <w:pPr>
              <w:autoSpaceDE w:val="0"/>
              <w:autoSpaceDN w:val="0"/>
              <w:adjustRightInd w:val="0"/>
              <w:jc w:val="both"/>
              <w:rPr>
                <w:rFonts w:ascii="Calibri" w:hAnsi="Calibri"/>
              </w:rPr>
            </w:pPr>
          </w:p>
          <w:p w:rsidR="006369B9" w:rsidRPr="00E413A8" w:rsidRDefault="00102168" w:rsidP="00E80555">
            <w:pPr>
              <w:pStyle w:val="Akapitzlist"/>
              <w:numPr>
                <w:ilvl w:val="0"/>
                <w:numId w:val="41"/>
              </w:numPr>
              <w:autoSpaceDE w:val="0"/>
              <w:autoSpaceDN w:val="0"/>
              <w:adjustRightInd w:val="0"/>
              <w:jc w:val="both"/>
              <w:rPr>
                <w:rFonts w:ascii="Calibri" w:hAnsi="Calibri"/>
                <w:strike/>
              </w:rPr>
            </w:pPr>
            <w:r w:rsidRPr="00E80555">
              <w:rPr>
                <w:rFonts w:ascii="Calibri" w:hAnsi="Calibri"/>
              </w:rPr>
              <w:t xml:space="preserve">Beneficjent jest zobowiązany w pierwszej kolejności do wyboru wskaźników </w:t>
            </w:r>
            <w:r w:rsidR="00217DFE">
              <w:rPr>
                <w:rFonts w:ascii="Calibri" w:hAnsi="Calibri"/>
              </w:rPr>
              <w:t xml:space="preserve">kluczowych i/lub specyficznych dla programu </w:t>
            </w:r>
            <w:r w:rsidRPr="00E80555">
              <w:rPr>
                <w:rFonts w:ascii="Calibri" w:hAnsi="Calibri"/>
              </w:rPr>
              <w:t>(produktu</w:t>
            </w:r>
            <w:r w:rsidR="00E80555">
              <w:rPr>
                <w:rFonts w:ascii="Calibri" w:hAnsi="Calibri"/>
              </w:rPr>
              <w:t xml:space="preserve"> </w:t>
            </w:r>
            <w:r w:rsidRPr="00E80555">
              <w:rPr>
                <w:rFonts w:ascii="Calibri" w:hAnsi="Calibri"/>
              </w:rPr>
              <w:t>i rezultatu) adekwatnych dla realizowanego projektu z listy wskaźników</w:t>
            </w:r>
            <w:r w:rsidR="00E413A8">
              <w:rPr>
                <w:rFonts w:ascii="Calibri" w:hAnsi="Calibri"/>
              </w:rPr>
              <w:t xml:space="preserve"> </w:t>
            </w:r>
            <w:r w:rsidR="000D09E4">
              <w:rPr>
                <w:rFonts w:ascii="Calibri" w:hAnsi="Calibri"/>
              </w:rPr>
              <w:t xml:space="preserve">podanych w pkt. 8 i 9 Szczegółowego Opisu Osi Priorytetowych RPOWŚ </w:t>
            </w:r>
            <w:r w:rsidR="00217DFE">
              <w:rPr>
                <w:rFonts w:ascii="Calibri" w:hAnsi="Calibri"/>
              </w:rPr>
              <w:t>(SZOOP) dla działania, w ramach którego składany jest projekt</w:t>
            </w:r>
            <w:r w:rsidRPr="00E80555">
              <w:rPr>
                <w:rFonts w:ascii="Calibri" w:hAnsi="Calibri"/>
              </w:rPr>
              <w:t>.</w:t>
            </w:r>
            <w:r w:rsidR="00E80555">
              <w:rPr>
                <w:rFonts w:ascii="Calibri" w:hAnsi="Calibri"/>
              </w:rPr>
              <w:t xml:space="preserve"> </w:t>
            </w:r>
            <w:r w:rsidR="00D8546F">
              <w:rPr>
                <w:rFonts w:ascii="Calibri" w:hAnsi="Calibri"/>
              </w:rPr>
              <w:t>N</w:t>
            </w:r>
            <w:r w:rsidR="0075615F">
              <w:rPr>
                <w:rFonts w:ascii="Calibri" w:hAnsi="Calibri"/>
              </w:rPr>
              <w:t xml:space="preserve">ie należy wybierać wskaźników </w:t>
            </w:r>
            <w:r w:rsidR="0075615F" w:rsidRPr="00E413A8">
              <w:rPr>
                <w:rFonts w:ascii="Calibri" w:hAnsi="Calibri"/>
              </w:rPr>
              <w:t>kluczowych/specyficznych</w:t>
            </w:r>
            <w:r w:rsidR="00A96D4B" w:rsidRPr="00E413A8">
              <w:rPr>
                <w:rFonts w:ascii="Calibri" w:hAnsi="Calibri"/>
              </w:rPr>
              <w:t xml:space="preserve"> </w:t>
            </w:r>
            <w:r w:rsidR="00217DFE" w:rsidRPr="00E413A8">
              <w:rPr>
                <w:rFonts w:ascii="Calibri" w:hAnsi="Calibri"/>
              </w:rPr>
              <w:t>(pro</w:t>
            </w:r>
            <w:r w:rsidR="008725EF" w:rsidRPr="00E413A8">
              <w:rPr>
                <w:rFonts w:ascii="Calibri" w:hAnsi="Calibri"/>
              </w:rPr>
              <w:t>duktu lub rezultatu) spoza wskaź</w:t>
            </w:r>
            <w:r w:rsidR="00217DFE" w:rsidRPr="00E413A8">
              <w:rPr>
                <w:rFonts w:ascii="Calibri" w:hAnsi="Calibri"/>
              </w:rPr>
              <w:t>ników wymienionych w SZOOP dla danego działania.</w:t>
            </w:r>
          </w:p>
          <w:p w:rsidR="00102168" w:rsidRPr="00792854" w:rsidRDefault="006369B9" w:rsidP="00792854">
            <w:pPr>
              <w:pStyle w:val="Akapitzlist"/>
              <w:widowControl/>
              <w:numPr>
                <w:ilvl w:val="0"/>
                <w:numId w:val="41"/>
              </w:numPr>
              <w:suppressAutoHyphens w:val="0"/>
              <w:spacing w:after="200" w:line="276" w:lineRule="auto"/>
              <w:jc w:val="both"/>
              <w:rPr>
                <w:rFonts w:ascii="Calibri" w:hAnsi="Calibri"/>
                <w:b/>
                <w:strike/>
                <w:color w:val="FF0000"/>
              </w:rPr>
            </w:pPr>
            <w:r w:rsidRPr="00792854">
              <w:rPr>
                <w:rFonts w:ascii="Calibri" w:hAnsi="Calibri"/>
                <w:b/>
                <w:color w:val="FF0000"/>
              </w:rPr>
              <w:lastRenderedPageBreak/>
              <w:t>Ponadto</w:t>
            </w:r>
            <w:r w:rsidRPr="00792854">
              <w:rPr>
                <w:rFonts w:ascii="Calibri" w:hAnsi="Calibri"/>
                <w:b/>
              </w:rPr>
              <w:t xml:space="preserve"> </w:t>
            </w:r>
            <w:r w:rsidR="00102168" w:rsidRPr="00792854">
              <w:rPr>
                <w:rFonts w:ascii="Calibri" w:hAnsi="Calibri"/>
                <w:b/>
                <w:color w:val="FF0000"/>
              </w:rPr>
              <w:t>Beneficjent jest zobowiązany wybrać wszystkie poniższe wskaźniki horyzontalne</w:t>
            </w:r>
            <w:r w:rsidR="003A3B17" w:rsidRPr="00792854">
              <w:rPr>
                <w:rFonts w:ascii="Calibri" w:hAnsi="Calibri"/>
                <w:b/>
                <w:color w:val="FF0000"/>
              </w:rPr>
              <w:t xml:space="preserve"> (produktu i rezultatu)</w:t>
            </w:r>
            <w:r w:rsidR="00102168" w:rsidRPr="00792854">
              <w:rPr>
                <w:rFonts w:ascii="Calibri" w:hAnsi="Calibri"/>
                <w:b/>
                <w:color w:val="FF0000"/>
              </w:rPr>
              <w:t xml:space="preserve">, nawet jeżeli wartości dla tych wskaźników będą zerowe. </w:t>
            </w:r>
          </w:p>
          <w:p w:rsidR="00102168" w:rsidRPr="00102168" w:rsidRDefault="00102168" w:rsidP="00AB206C">
            <w:pPr>
              <w:jc w:val="both"/>
              <w:rPr>
                <w:rFonts w:ascii="Calibri" w:hAnsi="Calibri"/>
              </w:rPr>
            </w:pPr>
            <w:r w:rsidRPr="00102168">
              <w:rPr>
                <w:rFonts w:ascii="Calibri" w:hAnsi="Calibri"/>
              </w:rPr>
              <w:t>Lista wskaźników horyzontalnych:</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sidR="009B70E5">
              <w:rPr>
                <w:rFonts w:ascii="Calibri" w:hAnsi="Calibri"/>
              </w:rPr>
              <w:t>ukt, zgodnie z definicją poniżej:</w:t>
            </w:r>
          </w:p>
          <w:p w:rsidR="00102168" w:rsidRPr="00DD448C" w:rsidRDefault="00102168" w:rsidP="00AB206C">
            <w:pPr>
              <w:jc w:val="both"/>
              <w:rPr>
                <w:rFonts w:ascii="Calibri" w:hAnsi="Calibri"/>
              </w:rPr>
            </w:pPr>
            <w:r w:rsidRPr="00102168">
              <w:rPr>
                <w:rFonts w:ascii="Calibri" w:hAnsi="Calibri"/>
                <w:b/>
              </w:rPr>
              <w:t>Definicja wskaźnika:</w:t>
            </w:r>
            <w:r w:rsidR="00EF058E">
              <w:rPr>
                <w:rFonts w:ascii="Calibri" w:hAnsi="Calibri"/>
              </w:rPr>
              <w:t xml:space="preserve"> r</w:t>
            </w:r>
            <w:r w:rsidRPr="00102168">
              <w:rPr>
                <w:rFonts w:ascii="Calibri" w:hAnsi="Calibri"/>
              </w:rPr>
              <w:t>acjonalne usprawnienie oznacza konieczne i odpowie</w:t>
            </w:r>
            <w:r w:rsidR="0026746E">
              <w:rPr>
                <w:rFonts w:ascii="Calibri" w:hAnsi="Calibri"/>
              </w:rPr>
              <w:t xml:space="preserve">dnie zmiany </w:t>
            </w:r>
            <w:r w:rsidR="004E3B4A">
              <w:rPr>
                <w:rFonts w:ascii="Calibri" w:hAnsi="Calibri"/>
              </w:rPr>
              <w:br/>
            </w:r>
            <w:r w:rsidR="0026746E">
              <w:rPr>
                <w:rFonts w:ascii="Calibri" w:hAnsi="Calibri"/>
              </w:rPr>
              <w:t>i dostosowania, nie</w:t>
            </w:r>
            <w:r w:rsidRPr="00102168">
              <w:rPr>
                <w:rFonts w:ascii="Calibri" w:hAnsi="Calibri"/>
              </w:rPr>
              <w:t xml:space="preserve">nakładające nieproporcjonalnego lub nadmiernego obciążenia, jeśli jest to potrzebne w konkretnym przypadku, w celu zapewnienia osobom </w:t>
            </w:r>
            <w:r w:rsidR="00EF058E">
              <w:rPr>
                <w:rFonts w:ascii="Calibri" w:hAnsi="Calibri"/>
              </w:rPr>
              <w:br/>
            </w:r>
            <w:r w:rsidRPr="00102168">
              <w:rPr>
                <w:rFonts w:ascii="Calibri" w:hAnsi="Calibri"/>
              </w:rPr>
              <w:t xml:space="preserve">z niepełnosprawnościami możliwości korzystania z wszelkich praw człowieka </w:t>
            </w:r>
            <w:r w:rsidR="00EF058E">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sidR="00EF058E">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00E77F9B" w:rsidRPr="00DD448C">
              <w:rPr>
                <w:rFonts w:ascii="Calibri" w:hAnsi="Calibri"/>
              </w:rPr>
              <w:t xml:space="preserve">Wybór wskaźnika dot. finansowania racjonalnych usprawnień powoduje konieczność wskazania również wskaźnika: liczba obiektów dostosowanych do potrzeb osób </w:t>
            </w:r>
            <w:r w:rsidR="00E77F9B" w:rsidRPr="00DD448C">
              <w:rPr>
                <w:rFonts w:ascii="Calibri" w:hAnsi="Calibri"/>
              </w:rPr>
              <w:br/>
              <w:t xml:space="preserve">z niepełnosprawnościami. </w:t>
            </w:r>
          </w:p>
          <w:p w:rsidR="00102168" w:rsidRPr="00C21C23" w:rsidRDefault="00102168" w:rsidP="00AB206C">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sidR="009E0235">
              <w:rPr>
                <w:rStyle w:val="Odwoanieprzypisudolnego"/>
                <w:rFonts w:ascii="Calibri" w:hAnsi="Calibri"/>
              </w:rPr>
              <w:footnoteReference w:id="1"/>
            </w:r>
            <w:r w:rsidRPr="00102168">
              <w:rPr>
                <w:rFonts w:ascii="Calibri" w:hAnsi="Calibri"/>
              </w:rPr>
              <w:t>) – rezultat</w:t>
            </w:r>
            <w:r w:rsidR="008439C3">
              <w:rPr>
                <w:rFonts w:ascii="Calibri" w:hAnsi="Calibri"/>
              </w:rPr>
              <w:t xml:space="preserve"> – wskaźnik obowiązkowy dla celów monitorowania przez IZ – </w:t>
            </w:r>
            <w:r w:rsidR="008439C3" w:rsidRPr="00C21C23">
              <w:rPr>
                <w:rFonts w:ascii="Calibri" w:hAnsi="Calibri"/>
                <w:b/>
              </w:rPr>
              <w:t xml:space="preserve">dotyczy </w:t>
            </w:r>
            <w:r w:rsidR="00E80436" w:rsidRPr="00C21C23">
              <w:rPr>
                <w:rFonts w:ascii="Calibri" w:hAnsi="Calibri"/>
                <w:b/>
              </w:rPr>
              <w:t xml:space="preserve">wyłącznie </w:t>
            </w:r>
            <w:r w:rsidR="008439C3" w:rsidRPr="00C21C23">
              <w:rPr>
                <w:rFonts w:ascii="Calibri" w:hAnsi="Calibri"/>
                <w:b/>
              </w:rPr>
              <w:t xml:space="preserve">działań: </w:t>
            </w:r>
            <w:r w:rsidR="00E80436" w:rsidRPr="00C21C23">
              <w:rPr>
                <w:rFonts w:ascii="Calibri" w:hAnsi="Calibri"/>
                <w:b/>
              </w:rPr>
              <w:t xml:space="preserve">1.2, 1.3, 2.1, 2.2, 2.3, 2.4, </w:t>
            </w:r>
            <w:r w:rsidR="008935BC" w:rsidRPr="00C21C23">
              <w:rPr>
                <w:rFonts w:ascii="Calibri" w:hAnsi="Calibri"/>
                <w:b/>
              </w:rPr>
              <w:t>2.5, 2.6, 3.2, 4.3, 4.5, 6.3, 7.2</w:t>
            </w:r>
            <w:r w:rsidR="00A96D4B">
              <w:rPr>
                <w:rFonts w:ascii="Calibri" w:hAnsi="Calibri"/>
                <w:b/>
              </w:rPr>
              <w:t>.</w:t>
            </w:r>
          </w:p>
          <w:p w:rsidR="00102168" w:rsidRPr="00102168" w:rsidRDefault="00102168" w:rsidP="00AB206C">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utrzymanych miejsc pracy”</w:t>
            </w:r>
            <w:r w:rsidR="009B70E5">
              <w:rPr>
                <w:rFonts w:ascii="Calibri" w:hAnsi="Calibri"/>
              </w:rPr>
              <w:t xml:space="preserve"> (EPC) – rezultat, zgodnie z definicją poniżej:</w:t>
            </w:r>
          </w:p>
          <w:p w:rsidR="0011363C" w:rsidRPr="00DD448C" w:rsidRDefault="00D81581" w:rsidP="0011363C">
            <w:pPr>
              <w:jc w:val="both"/>
              <w:rPr>
                <w:rFonts w:ascii="Calibri" w:hAnsi="Calibri"/>
              </w:rPr>
            </w:pPr>
            <w:r>
              <w:rPr>
                <w:rFonts w:ascii="Calibri" w:hAnsi="Calibri"/>
                <w:b/>
              </w:rPr>
              <w:t>Definicja wskaźnika:</w:t>
            </w:r>
            <w:r w:rsidR="00102168" w:rsidRPr="00102168">
              <w:rPr>
                <w:rFonts w:ascii="Calibri" w:hAnsi="Calibri"/>
              </w:rPr>
              <w:t xml:space="preserve"> </w:t>
            </w:r>
            <w:r w:rsidR="00E77F9B"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00E77F9B" w:rsidRPr="00DD448C">
              <w:rPr>
                <w:rFonts w:ascii="Calibri" w:hAnsi="Calibri"/>
              </w:rPr>
              <w:br/>
              <w:t>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itp) nie można zakwalifikować jako wyżej wymieniony wskaźnik.</w:t>
            </w:r>
          </w:p>
          <w:p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sidR="009B70E5">
              <w:rPr>
                <w:rFonts w:ascii="Calibri" w:hAnsi="Calibri"/>
              </w:rPr>
              <w:t xml:space="preserve">, zgodnie </w:t>
            </w:r>
            <w:r w:rsidR="009B70E5">
              <w:rPr>
                <w:rFonts w:ascii="Calibri" w:hAnsi="Calibri"/>
              </w:rPr>
              <w:br/>
              <w:t>z definicją poniżej:</w:t>
            </w:r>
          </w:p>
          <w:p w:rsidR="00102168" w:rsidRDefault="00102168" w:rsidP="004E3B4A">
            <w:pPr>
              <w:jc w:val="both"/>
              <w:rPr>
                <w:rFonts w:ascii="Calibri" w:hAnsi="Calibri"/>
              </w:rPr>
            </w:pPr>
            <w:r w:rsidRPr="00102168">
              <w:rPr>
                <w:rFonts w:ascii="Calibri" w:hAnsi="Calibri"/>
                <w:b/>
              </w:rPr>
              <w:lastRenderedPageBreak/>
              <w:t>Definicja wskaźnika:</w:t>
            </w:r>
            <w:r w:rsidRPr="00102168">
              <w:rPr>
                <w:rFonts w:ascii="Calibri" w:hAnsi="Calibri"/>
              </w:rPr>
              <w:t xml:space="preserve"> miejsca pracy utworzone w wyniku realizacji projektu, które nie wpisują się w żaden</w:t>
            </w:r>
            <w:r w:rsidR="004E3B4A">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rsidR="00A92341" w:rsidRDefault="00A92341" w:rsidP="004E3B4A">
            <w:pPr>
              <w:jc w:val="both"/>
              <w:rPr>
                <w:rFonts w:ascii="Calibri" w:hAnsi="Calibri"/>
              </w:rPr>
            </w:pPr>
          </w:p>
          <w:p w:rsidR="00A92341" w:rsidRDefault="00A92341" w:rsidP="004E3B4A">
            <w:pPr>
              <w:jc w:val="both"/>
              <w:rPr>
                <w:rFonts w:ascii="Calibri" w:hAnsi="Calibri"/>
                <w:b/>
              </w:rPr>
            </w:pPr>
            <w:r w:rsidRPr="00A92341">
              <w:rPr>
                <w:rFonts w:ascii="Calibri" w:hAnsi="Calibri"/>
                <w:b/>
              </w:rPr>
              <w:t>UWAGA:</w:t>
            </w:r>
          </w:p>
          <w:p w:rsidR="00A92341" w:rsidRDefault="00A92341" w:rsidP="004E3B4A">
            <w:pPr>
              <w:jc w:val="both"/>
              <w:rPr>
                <w:rFonts w:ascii="Calibri" w:hAnsi="Calibri"/>
                <w:b/>
              </w:rPr>
            </w:pPr>
            <w:r w:rsidRPr="00A92341">
              <w:rPr>
                <w:rFonts w:ascii="Calibri" w:hAnsi="Calibri"/>
                <w:b/>
              </w:rPr>
              <w:t>Wartości wskaźników należy podać z dokładnością do dwóch miejsc po przecinku – bez zaokrąglania „w górę”.</w:t>
            </w:r>
          </w:p>
          <w:p w:rsidR="00567D6B" w:rsidRPr="00A92341" w:rsidRDefault="00567D6B" w:rsidP="004E3B4A">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rsidR="009E1E65" w:rsidRDefault="009E1E65">
      <w:pPr>
        <w:pStyle w:val="Tretekstu"/>
      </w:pPr>
    </w:p>
    <w:p w:rsidR="009E1E65" w:rsidRDefault="0065328F">
      <w:pPr>
        <w:pStyle w:val="Nagwek3"/>
        <w:spacing w:line="360" w:lineRule="auto"/>
      </w:pPr>
      <w:bookmarkStart w:id="120" w:name="_Toc435172265"/>
      <w:r>
        <w:t>3.14.1. Dodawanie wskaźnika produktu</w:t>
      </w:r>
      <w:bookmarkEnd w:id="120"/>
    </w:p>
    <w:p w:rsidR="009E1E65" w:rsidRPr="002E6A88" w:rsidRDefault="0065328F">
      <w:pPr>
        <w:pStyle w:val="Tretekstu"/>
        <w:spacing w:line="360" w:lineRule="auto"/>
      </w:pPr>
      <w:r w:rsidRPr="002E6A88">
        <w:rPr>
          <w:noProof/>
          <w:lang w:eastAsia="pl-PL" w:bidi="ar-SA"/>
        </w:rPr>
        <w:drawing>
          <wp:anchor distT="0" distB="0" distL="0" distR="0" simplePos="0" relativeHeight="71" behindDoc="0" locked="0" layoutInCell="1" allowOverlap="1">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5"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rsidR="00DD3D32" w:rsidRDefault="0065328F" w:rsidP="00DD3D32">
      <w:pPr>
        <w:pStyle w:val="Tretekstu"/>
        <w:spacing w:line="360" w:lineRule="auto"/>
      </w:pPr>
      <w:r>
        <w:t>Następnie z rozwijanej listy wybrać nazwę wskaźnika. Na koniec  wpisać wartość docelową.</w:t>
      </w:r>
    </w:p>
    <w:p w:rsidR="009E1E65" w:rsidRDefault="0065328F">
      <w:pPr>
        <w:pStyle w:val="Nagwek3"/>
        <w:spacing w:line="360" w:lineRule="auto"/>
      </w:pPr>
      <w:bookmarkStart w:id="121" w:name="_Toc435172266"/>
      <w:r>
        <w:t>3.14.2. Usuwanie wskaźnika produktu</w:t>
      </w:r>
      <w:bookmarkEnd w:id="121"/>
    </w:p>
    <w:p w:rsidR="009E1E65" w:rsidRPr="002E6A88" w:rsidRDefault="0065328F">
      <w:pPr>
        <w:pStyle w:val="Tretekstu"/>
        <w:spacing w:line="360" w:lineRule="auto"/>
      </w:pPr>
      <w:r w:rsidRPr="002E6A88">
        <w:rPr>
          <w:noProof/>
          <w:lang w:eastAsia="pl-PL" w:bidi="ar-SA"/>
        </w:rPr>
        <w:drawing>
          <wp:anchor distT="0" distB="0" distL="0" distR="0" simplePos="0" relativeHeight="72" behindDoc="0" locked="0" layoutInCell="1" allowOverlap="1">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6"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rsidR="009E1E65" w:rsidRDefault="0065328F">
      <w:pPr>
        <w:pStyle w:val="Nagwek3"/>
        <w:spacing w:line="360" w:lineRule="auto"/>
      </w:pPr>
      <w:r>
        <w:rPr>
          <w:noProof/>
          <w:lang w:eastAsia="pl-PL" w:bidi="ar-SA"/>
        </w:rPr>
        <w:drawing>
          <wp:anchor distT="0" distB="0" distL="0" distR="0" simplePos="0" relativeHeight="73" behindDoc="0" locked="0" layoutInCell="1" allowOverlap="1">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7" cstate="print"/>
                    <a:stretch>
                      <a:fillRect/>
                    </a:stretch>
                  </pic:blipFill>
                  <pic:spPr bwMode="auto">
                    <a:xfrm>
                      <a:off x="0" y="0"/>
                      <a:ext cx="1952625" cy="447675"/>
                    </a:xfrm>
                    <a:prstGeom prst="rect">
                      <a:avLst/>
                    </a:prstGeom>
                  </pic:spPr>
                </pic:pic>
              </a:graphicData>
            </a:graphic>
          </wp:anchor>
        </w:drawing>
      </w:r>
      <w:bookmarkStart w:id="122" w:name="_Toc435172267"/>
      <w:r>
        <w:t>3.14.3. Dodawanie wskaźnika rezultatu</w:t>
      </w:r>
      <w:bookmarkEnd w:id="122"/>
    </w:p>
    <w:p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rsidR="000C36C7" w:rsidRDefault="0065328F" w:rsidP="000C36C7">
      <w:pPr>
        <w:pStyle w:val="Tretekstu"/>
        <w:spacing w:line="360" w:lineRule="auto"/>
      </w:pPr>
      <w:r>
        <w:t>Następnie z rozwijanej listy wybrać nazwę wskaźnika, określić wartość bazową i docelową.</w:t>
      </w:r>
    </w:p>
    <w:p w:rsidR="009E1E65" w:rsidRDefault="0065328F">
      <w:pPr>
        <w:pStyle w:val="Nagwek3"/>
        <w:spacing w:line="360" w:lineRule="auto"/>
      </w:pPr>
      <w:bookmarkStart w:id="123" w:name="_Toc435172268"/>
      <w:r>
        <w:t>3.14.4. Usuwanie wskaźnika rezultatu</w:t>
      </w:r>
      <w:bookmarkEnd w:id="123"/>
    </w:p>
    <w:p w:rsidR="009E1E65" w:rsidRPr="002E6A88" w:rsidRDefault="0065328F" w:rsidP="00DD3D32">
      <w:pPr>
        <w:pStyle w:val="Tretekstu"/>
        <w:spacing w:line="240" w:lineRule="auto"/>
      </w:pPr>
      <w:r w:rsidRPr="002E6A88">
        <w:rPr>
          <w:noProof/>
          <w:lang w:eastAsia="pl-PL" w:bidi="ar-SA"/>
        </w:rPr>
        <w:drawing>
          <wp:anchor distT="0" distB="0" distL="0" distR="0" simplePos="0" relativeHeight="106" behindDoc="0" locked="0" layoutInCell="1" allowOverlap="1">
            <wp:simplePos x="0" y="0"/>
            <wp:positionH relativeFrom="column">
              <wp:posOffset>3875405</wp:posOffset>
            </wp:positionH>
            <wp:positionV relativeFrom="paragraph">
              <wp:posOffset>-97790</wp:posOffset>
            </wp:positionV>
            <wp:extent cx="1915795" cy="348615"/>
            <wp:effectExtent l="0" t="0" r="0" b="0"/>
            <wp:wrapSquare wrapText="bothSides"/>
            <wp:docPr id="61" name="Obraz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8"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rsidR="009E1E65" w:rsidRDefault="002E6A88" w:rsidP="00DD3D32">
      <w:pPr>
        <w:pStyle w:val="Tretekstu"/>
        <w:spacing w:line="240" w:lineRule="auto"/>
      </w:pPr>
      <w:r>
        <w:rPr>
          <w:noProof/>
          <w:lang w:eastAsia="pl-PL" w:bidi="ar-SA"/>
        </w:rPr>
        <w:drawing>
          <wp:anchor distT="0" distB="0" distL="0" distR="0" simplePos="0" relativeHeight="107" behindDoc="0" locked="0" layoutInCell="1" allowOverlap="1">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2"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p>
    <w:p w:rsidR="009E1E65" w:rsidRDefault="0065328F">
      <w:pPr>
        <w:pStyle w:val="Nagwek2"/>
        <w:spacing w:line="360" w:lineRule="auto"/>
      </w:pPr>
      <w:bookmarkStart w:id="124" w:name="_Toc435172269"/>
      <w:r>
        <w:lastRenderedPageBreak/>
        <w:t>3.15.</w:t>
      </w:r>
      <w:bookmarkStart w:id="125" w:name="_Toc430083499"/>
      <w:r>
        <w:t xml:space="preserve"> </w:t>
      </w:r>
      <w:bookmarkEnd w:id="125"/>
      <w:r>
        <w:t>Zgodność projektu z prawem zamówień publicznych</w:t>
      </w:r>
      <w:bookmarkEnd w:id="124"/>
    </w:p>
    <w:p w:rsidR="00B966B1" w:rsidRDefault="00681F1A">
      <w:pPr>
        <w:pStyle w:val="Tretekstu"/>
        <w:rPr>
          <w:noProof/>
          <w:lang w:eastAsia="pl-PL" w:bidi="ar-SA"/>
        </w:rPr>
      </w:pPr>
      <w:r>
        <w:rPr>
          <w:noProof/>
          <w:lang w:eastAsia="pl-PL" w:bidi="ar-SA"/>
        </w:rPr>
        <w:drawing>
          <wp:inline distT="0" distB="0" distL="0" distR="0">
            <wp:extent cx="6115050" cy="2247900"/>
            <wp:effectExtent l="19050" t="0" r="0" b="0"/>
            <wp:docPr id="11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rsidTr="000C36C7">
        <w:trPr>
          <w:jc w:val="center"/>
        </w:trPr>
        <w:tc>
          <w:tcPr>
            <w:tcW w:w="9288" w:type="dxa"/>
            <w:shd w:val="clear" w:color="auto" w:fill="B6DDE8" w:themeFill="accent5" w:themeFillTint="66"/>
          </w:tcPr>
          <w:p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rsidTr="000C36C7">
        <w:trPr>
          <w:jc w:val="center"/>
        </w:trPr>
        <w:tc>
          <w:tcPr>
            <w:tcW w:w="9288" w:type="dxa"/>
            <w:shd w:val="clear" w:color="auto" w:fill="FDE9D9" w:themeFill="accent6" w:themeFillTint="33"/>
          </w:tcPr>
          <w:p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rsidR="008F56FF" w:rsidRDefault="008F56FF">
      <w:pPr>
        <w:pStyle w:val="Nagwek3"/>
        <w:spacing w:line="360" w:lineRule="auto"/>
      </w:pPr>
      <w:bookmarkStart w:id="126" w:name="_Toc435172270"/>
    </w:p>
    <w:p w:rsidR="009E1E65" w:rsidRDefault="0065328F">
      <w:pPr>
        <w:pStyle w:val="Nagwek3"/>
        <w:spacing w:line="360" w:lineRule="auto"/>
      </w:pPr>
      <w:r>
        <w:t>3.15.1. Dodawanie postępowania o udzielaniu zamówień</w:t>
      </w:r>
      <w:bookmarkEnd w:id="126"/>
    </w:p>
    <w:p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108" behindDoc="0" locked="0" layoutInCell="1" allowOverlap="1">
            <wp:simplePos x="0" y="0"/>
            <wp:positionH relativeFrom="column">
              <wp:posOffset>4800600</wp:posOffset>
            </wp:positionH>
            <wp:positionV relativeFrom="paragraph">
              <wp:posOffset>-85725</wp:posOffset>
            </wp:positionV>
            <wp:extent cx="1541780" cy="357505"/>
            <wp:effectExtent l="0" t="0" r="0" b="0"/>
            <wp:wrapSquare wrapText="bothSides"/>
            <wp:docPr id="64" name="Obraz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0"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Następnie wypełnić poniższe dane :</w:t>
      </w:r>
    </w:p>
    <w:p w:rsidR="009E1E65" w:rsidRDefault="00681F1A">
      <w:pPr>
        <w:pStyle w:val="Tretekstu"/>
        <w:spacing w:line="360" w:lineRule="auto"/>
      </w:pPr>
      <w:r>
        <w:rPr>
          <w:noProof/>
          <w:lang w:eastAsia="pl-PL" w:bidi="ar-SA"/>
        </w:rPr>
        <w:lastRenderedPageBreak/>
        <w:drawing>
          <wp:anchor distT="0" distB="0" distL="114300" distR="114300" simplePos="0" relativeHeight="251678720" behindDoc="0" locked="0" layoutInCell="1" allowOverlap="1">
            <wp:simplePos x="0" y="0"/>
            <wp:positionH relativeFrom="column">
              <wp:posOffset>3810</wp:posOffset>
            </wp:positionH>
            <wp:positionV relativeFrom="paragraph">
              <wp:posOffset>83820</wp:posOffset>
            </wp:positionV>
            <wp:extent cx="5814060" cy="2800350"/>
            <wp:effectExtent l="19050" t="0" r="0" b="0"/>
            <wp:wrapSquare wrapText="bothSides"/>
            <wp:docPr id="11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5814060" cy="2800350"/>
                    </a:xfrm>
                    <a:prstGeom prst="rect">
                      <a:avLst/>
                    </a:prstGeom>
                    <a:noFill/>
                    <a:ln w="9525">
                      <a:noFill/>
                      <a:miter lim="800000"/>
                      <a:headEnd/>
                      <a:tailEnd/>
                    </a:ln>
                  </pic:spPr>
                </pic:pic>
              </a:graphicData>
            </a:graphic>
          </wp:anchor>
        </w:drawing>
      </w:r>
    </w:p>
    <w:p w:rsidR="009E1E65" w:rsidRDefault="0065328F">
      <w:pPr>
        <w:pStyle w:val="Nagwek3"/>
        <w:spacing w:line="360" w:lineRule="auto"/>
      </w:pPr>
      <w:bookmarkStart w:id="127" w:name="_Toc435172271"/>
      <w:r>
        <w:t>3.15.2. Usuwanie postępowania o udzielaniu zamówień</w:t>
      </w:r>
      <w:bookmarkEnd w:id="127"/>
    </w:p>
    <w:p w:rsidR="009E1E65" w:rsidRPr="002E6A88" w:rsidRDefault="0065328F" w:rsidP="00681F1A">
      <w:pPr>
        <w:pStyle w:val="Tretekstu"/>
        <w:spacing w:line="360" w:lineRule="auto"/>
      </w:pPr>
      <w:r w:rsidRPr="002E6A88">
        <w:rPr>
          <w:noProof/>
          <w:lang w:eastAsia="pl-PL" w:bidi="ar-SA"/>
        </w:rPr>
        <w:drawing>
          <wp:anchor distT="0" distB="0" distL="0" distR="0" simplePos="0" relativeHeight="110" behindDoc="0" locked="0" layoutInCell="1" allowOverlap="1">
            <wp:simplePos x="0" y="0"/>
            <wp:positionH relativeFrom="column">
              <wp:posOffset>4897755</wp:posOffset>
            </wp:positionH>
            <wp:positionV relativeFrom="paragraph">
              <wp:posOffset>-64770</wp:posOffset>
            </wp:positionV>
            <wp:extent cx="1610995" cy="348615"/>
            <wp:effectExtent l="0" t="0" r="0" b="0"/>
            <wp:wrapSquare wrapText="bothSides"/>
            <wp:docPr id="66" name="Obraz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2"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rsidR="009E1E65" w:rsidRPr="002E6A88" w:rsidRDefault="0065328F" w:rsidP="00681F1A">
      <w:pPr>
        <w:pStyle w:val="Tretekstu"/>
        <w:spacing w:line="360" w:lineRule="auto"/>
      </w:pPr>
      <w:r w:rsidRPr="002E6A88">
        <w:rPr>
          <w:noProof/>
          <w:lang w:eastAsia="pl-PL" w:bidi="ar-SA"/>
        </w:rPr>
        <w:drawing>
          <wp:anchor distT="0" distB="0" distL="0" distR="0" simplePos="0" relativeHeight="111" behindDoc="0" locked="0" layoutInCell="1" allowOverlap="1">
            <wp:simplePos x="0" y="0"/>
            <wp:positionH relativeFrom="column">
              <wp:posOffset>4072255</wp:posOffset>
            </wp:positionH>
            <wp:positionV relativeFrom="paragraph">
              <wp:posOffset>-113030</wp:posOffset>
            </wp:positionV>
            <wp:extent cx="2303780" cy="453390"/>
            <wp:effectExtent l="0" t="0" r="0" b="0"/>
            <wp:wrapSquare wrapText="bothSides"/>
            <wp:docPr id="67" name="Obraz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rsidR="006C3997" w:rsidRPr="000C36C7" w:rsidRDefault="0065328F" w:rsidP="00B16183">
      <w:pPr>
        <w:pStyle w:val="Nagwek2"/>
        <w:spacing w:line="360" w:lineRule="auto"/>
      </w:pPr>
      <w:bookmarkStart w:id="128" w:name="_Toc435172272"/>
      <w:r>
        <w:t>3.16. Oświadczenia wnioskodawcy</w:t>
      </w:r>
      <w:bookmarkEnd w:id="128"/>
    </w:p>
    <w:p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rsidR="009E1E65" w:rsidRPr="002E6A88" w:rsidRDefault="0065328F" w:rsidP="0060331F">
      <w:pPr>
        <w:pStyle w:val="Tretekstu"/>
        <w:spacing w:line="360" w:lineRule="auto"/>
      </w:pPr>
      <w:r w:rsidRPr="002E6A88">
        <w:rPr>
          <w:noProof/>
          <w:lang w:eastAsia="pl-PL" w:bidi="ar-SA"/>
        </w:rPr>
        <w:drawing>
          <wp:anchor distT="0" distB="0" distL="0" distR="0" simplePos="0" relativeHeight="112" behindDoc="0" locked="0" layoutInCell="1" allowOverlap="1">
            <wp:simplePos x="0" y="0"/>
            <wp:positionH relativeFrom="column">
              <wp:posOffset>4148455</wp:posOffset>
            </wp:positionH>
            <wp:positionV relativeFrom="paragraph">
              <wp:posOffset>-113030</wp:posOffset>
            </wp:positionV>
            <wp:extent cx="2303780" cy="453390"/>
            <wp:effectExtent l="0" t="0" r="0" b="0"/>
            <wp:wrapSquare wrapText="bothSides"/>
            <wp:docPr id="69" name="Obra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2"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rsidR="004F25D2" w:rsidRDefault="004F25D2">
      <w:pPr>
        <w:pStyle w:val="Nagwek2"/>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Default="008F56FF" w:rsidP="008F56FF">
      <w:pPr>
        <w:pStyle w:val="Tretekstu"/>
      </w:pPr>
    </w:p>
    <w:p w:rsidR="008F56FF" w:rsidRPr="008F56FF" w:rsidRDefault="008F56FF" w:rsidP="008F56FF">
      <w:pPr>
        <w:pStyle w:val="Tretekstu"/>
      </w:pPr>
    </w:p>
    <w:p w:rsidR="009E1E65" w:rsidRDefault="0065328F">
      <w:pPr>
        <w:pStyle w:val="Nagwek2"/>
      </w:pPr>
      <w:bookmarkStart w:id="129" w:name="_Toc435172273"/>
      <w:r>
        <w:t>3.17.Podpis wnioskodawcy</w:t>
      </w:r>
      <w:bookmarkEnd w:id="129"/>
    </w:p>
    <w:p w:rsidR="00805BCA" w:rsidRDefault="00805BCA" w:rsidP="00805BCA">
      <w:pPr>
        <w:pStyle w:val="Tretekstu"/>
      </w:pPr>
      <w:r>
        <w:rPr>
          <w:noProof/>
          <w:lang w:eastAsia="pl-PL" w:bidi="ar-SA"/>
        </w:rPr>
        <w:drawing>
          <wp:anchor distT="0" distB="0" distL="114300" distR="114300" simplePos="0" relativeHeight="251679744" behindDoc="0" locked="0" layoutInCell="1" allowOverlap="1">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rsidTr="000C36C7">
        <w:trPr>
          <w:jc w:val="center"/>
        </w:trPr>
        <w:tc>
          <w:tcPr>
            <w:tcW w:w="9288" w:type="dxa"/>
            <w:shd w:val="clear" w:color="auto" w:fill="B6DDE8" w:themeFill="accent5" w:themeFillTint="66"/>
          </w:tcPr>
          <w:p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rsidTr="000C36C7">
        <w:trPr>
          <w:jc w:val="center"/>
        </w:trPr>
        <w:tc>
          <w:tcPr>
            <w:tcW w:w="9288" w:type="dxa"/>
            <w:shd w:val="clear" w:color="auto" w:fill="FDE9D9" w:themeFill="accent6" w:themeFillTint="33"/>
          </w:tcPr>
          <w:p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rsidR="006C3997" w:rsidRDefault="006C3997" w:rsidP="006C3997">
            <w:pPr>
              <w:jc w:val="both"/>
              <w:rPr>
                <w:rFonts w:ascii="Calibri" w:hAnsi="Calibri"/>
              </w:rPr>
            </w:pPr>
          </w:p>
          <w:p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rsidR="006C3997" w:rsidRPr="009955F6" w:rsidRDefault="006C3997" w:rsidP="006C3997">
            <w:pPr>
              <w:jc w:val="both"/>
              <w:rPr>
                <w:rFonts w:ascii="Calibri" w:hAnsi="Calibri"/>
              </w:rPr>
            </w:pPr>
          </w:p>
          <w:p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rsidR="00805BCA" w:rsidRDefault="006C3997" w:rsidP="00805BCA">
      <w:pPr>
        <w:pStyle w:val="Tretekstu"/>
      </w:pPr>
      <w:r>
        <w:rPr>
          <w:noProof/>
          <w:lang w:eastAsia="pl-PL" w:bidi="ar-SA"/>
        </w:rPr>
        <w:drawing>
          <wp:anchor distT="0" distB="0" distL="114300" distR="114300" simplePos="0" relativeHeight="251680768" behindDoc="0" locked="0" layoutInCell="1" allowOverlap="1">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rsidR="00025520" w:rsidRPr="00B966B1" w:rsidRDefault="00025520" w:rsidP="006C3997">
      <w:pPr>
        <w:spacing w:line="360" w:lineRule="auto"/>
        <w:rPr>
          <w:b/>
          <w:bCs/>
          <w:noProof/>
          <w:lang w:eastAsia="pl-PL" w:bidi="ar-SA"/>
        </w:rPr>
      </w:pPr>
    </w:p>
    <w:p w:rsidR="009E1E65" w:rsidRDefault="0065328F">
      <w:pPr>
        <w:pStyle w:val="Nagwek1"/>
        <w:spacing w:line="360" w:lineRule="auto"/>
      </w:pPr>
      <w:bookmarkStart w:id="130" w:name="_Toc435172274"/>
      <w:r>
        <w:lastRenderedPageBreak/>
        <w:t>4. Współtworzone wnioski</w:t>
      </w:r>
      <w:bookmarkEnd w:id="130"/>
    </w:p>
    <w:p w:rsidR="009E1E65" w:rsidRDefault="0065328F">
      <w:pPr>
        <w:pStyle w:val="Tretekstu"/>
        <w:spacing w:line="360" w:lineRule="auto"/>
      </w:pPr>
      <w:r>
        <w:rPr>
          <w:noProof/>
          <w:lang w:eastAsia="pl-PL" w:bidi="ar-SA"/>
        </w:rPr>
        <w:drawing>
          <wp:inline distT="0" distB="0" distL="0" distR="0">
            <wp:extent cx="6120130" cy="299720"/>
            <wp:effectExtent l="0" t="0" r="0" b="0"/>
            <wp:docPr id="75"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5" cstate="print"/>
                    <a:stretch>
                      <a:fillRect/>
                    </a:stretch>
                  </pic:blipFill>
                  <pic:spPr bwMode="auto">
                    <a:xfrm>
                      <a:off x="0" y="0"/>
                      <a:ext cx="6120130" cy="299720"/>
                    </a:xfrm>
                    <a:prstGeom prst="rect">
                      <a:avLst/>
                    </a:prstGeom>
                  </pic:spPr>
                </pic:pic>
              </a:graphicData>
            </a:graphic>
          </wp:inline>
        </w:drawing>
      </w:r>
    </w:p>
    <w:p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rsidR="009E1E65" w:rsidRDefault="0065328F">
      <w:pPr>
        <w:pStyle w:val="Tretekstu"/>
        <w:spacing w:line="360" w:lineRule="auto"/>
        <w:jc w:val="center"/>
      </w:pPr>
      <w:r>
        <w:rPr>
          <w:noProof/>
          <w:lang w:eastAsia="pl-PL" w:bidi="ar-SA"/>
        </w:rPr>
        <w:drawing>
          <wp:inline distT="0" distB="0" distL="0" distR="0">
            <wp:extent cx="6120130" cy="1581150"/>
            <wp:effectExtent l="0" t="0" r="0" b="0"/>
            <wp:docPr id="76"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6" cstate="print"/>
                    <a:stretch>
                      <a:fillRect/>
                    </a:stretch>
                  </pic:blipFill>
                  <pic:spPr bwMode="auto">
                    <a:xfrm>
                      <a:off x="0" y="0"/>
                      <a:ext cx="6120130" cy="1581150"/>
                    </a:xfrm>
                    <a:prstGeom prst="rect">
                      <a:avLst/>
                    </a:prstGeom>
                  </pic:spPr>
                </pic:pic>
              </a:graphicData>
            </a:graphic>
          </wp:inline>
        </w:drawing>
      </w:r>
    </w:p>
    <w:p w:rsidR="009E1E65" w:rsidRDefault="0065328F">
      <w:pPr>
        <w:pStyle w:val="Tretekstu"/>
        <w:spacing w:line="360" w:lineRule="auto"/>
        <w:rPr>
          <w:b/>
          <w:bCs/>
        </w:rPr>
      </w:pPr>
      <w:r>
        <w:rPr>
          <w:b/>
          <w:bCs/>
        </w:rPr>
        <w:t>Wyświetlone sekcje zawierają następujące informacje:</w:t>
      </w:r>
    </w:p>
    <w:p w:rsidR="009E1E65" w:rsidRDefault="0065328F" w:rsidP="00FD5AD3">
      <w:pPr>
        <w:pStyle w:val="Tretekstu"/>
        <w:numPr>
          <w:ilvl w:val="0"/>
          <w:numId w:val="11"/>
        </w:numPr>
        <w:spacing w:line="360" w:lineRule="auto"/>
      </w:pPr>
      <w:r>
        <w:t>Numer wniosku</w:t>
      </w:r>
    </w:p>
    <w:p w:rsidR="009E1E65" w:rsidRDefault="0065328F" w:rsidP="00FD5AD3">
      <w:pPr>
        <w:pStyle w:val="Tretekstu"/>
        <w:numPr>
          <w:ilvl w:val="0"/>
          <w:numId w:val="11"/>
        </w:numPr>
        <w:spacing w:line="360" w:lineRule="auto"/>
      </w:pPr>
      <w:r>
        <w:t>Login</w:t>
      </w:r>
    </w:p>
    <w:p w:rsidR="009E1E65" w:rsidRDefault="0010526A" w:rsidP="00FD5AD3">
      <w:pPr>
        <w:pStyle w:val="Tretekstu"/>
        <w:numPr>
          <w:ilvl w:val="0"/>
          <w:numId w:val="11"/>
        </w:numPr>
        <w:spacing w:line="360" w:lineRule="auto"/>
      </w:pPr>
      <w:r>
        <w:t>Imię i n</w:t>
      </w:r>
      <w:r w:rsidR="0065328F">
        <w:t>azwisko</w:t>
      </w:r>
    </w:p>
    <w:p w:rsidR="009E1E65" w:rsidRDefault="0065328F" w:rsidP="00FD5AD3">
      <w:pPr>
        <w:pStyle w:val="Tretekstu"/>
        <w:numPr>
          <w:ilvl w:val="0"/>
          <w:numId w:val="11"/>
        </w:numPr>
        <w:spacing w:line="360" w:lineRule="auto"/>
      </w:pPr>
      <w:r>
        <w:t>Instytucja</w:t>
      </w:r>
    </w:p>
    <w:p w:rsidR="009E1E65" w:rsidRDefault="0065328F" w:rsidP="00FD5AD3">
      <w:pPr>
        <w:pStyle w:val="Tretekstu"/>
        <w:numPr>
          <w:ilvl w:val="0"/>
          <w:numId w:val="11"/>
        </w:numPr>
        <w:spacing w:line="360" w:lineRule="auto"/>
      </w:pPr>
      <w:r>
        <w:t>Data utworzenia</w:t>
      </w:r>
    </w:p>
    <w:p w:rsidR="009E1E65" w:rsidRDefault="0065328F" w:rsidP="00FD5AD3">
      <w:pPr>
        <w:pStyle w:val="Tretekstu"/>
        <w:numPr>
          <w:ilvl w:val="0"/>
          <w:numId w:val="11"/>
        </w:numPr>
        <w:spacing w:line="360" w:lineRule="auto"/>
      </w:pPr>
      <w:r>
        <w:t>Sekcje do których przydzielono dostęp</w:t>
      </w:r>
    </w:p>
    <w:p w:rsidR="009E1E65" w:rsidRDefault="0065328F" w:rsidP="00B966B1">
      <w:pPr>
        <w:pStyle w:val="Tretekstu"/>
        <w:numPr>
          <w:ilvl w:val="0"/>
          <w:numId w:val="11"/>
        </w:numPr>
        <w:spacing w:line="360" w:lineRule="auto"/>
      </w:pPr>
      <w:r>
        <w:t>Status</w:t>
      </w: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B966B1" w:rsidRDefault="00B966B1" w:rsidP="00B966B1">
      <w:pPr>
        <w:pStyle w:val="Tretekstu"/>
        <w:spacing w:line="360" w:lineRule="auto"/>
        <w:ind w:left="720"/>
      </w:pPr>
    </w:p>
    <w:p w:rsidR="000257C0" w:rsidRDefault="000257C0" w:rsidP="00B966B1">
      <w:pPr>
        <w:pStyle w:val="Tretekstu"/>
        <w:spacing w:line="360" w:lineRule="auto"/>
        <w:ind w:left="720"/>
      </w:pPr>
    </w:p>
    <w:p w:rsidR="00B966B1" w:rsidRDefault="00B966B1" w:rsidP="00B966B1">
      <w:pPr>
        <w:pStyle w:val="Tretekstu"/>
        <w:spacing w:line="360" w:lineRule="auto"/>
        <w:ind w:left="720"/>
      </w:pPr>
    </w:p>
    <w:p w:rsidR="009E1E65" w:rsidRDefault="00366FB2">
      <w:pPr>
        <w:pStyle w:val="Nagwek2"/>
        <w:spacing w:line="360" w:lineRule="auto"/>
      </w:pPr>
      <w:bookmarkStart w:id="131" w:name="_Toc435172275"/>
      <w:r>
        <w:lastRenderedPageBreak/>
        <w:t>4.1. Zaproszenie innego B</w:t>
      </w:r>
      <w:r w:rsidR="0065328F">
        <w:t>eneficjenta do współtworzenia wniosku</w:t>
      </w:r>
      <w:bookmarkEnd w:id="131"/>
    </w:p>
    <w:p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p>
    <w:p w:rsidR="009E1E65" w:rsidRDefault="000F0370">
      <w:pPr>
        <w:pStyle w:val="Tretekstu"/>
        <w:spacing w:line="360" w:lineRule="auto"/>
      </w:pPr>
      <w:r>
        <w:rPr>
          <w:noProof/>
          <w:lang w:eastAsia="pl-PL" w:bidi="ar-SA"/>
        </w:rPr>
        <w:drawing>
          <wp:anchor distT="0" distB="0" distL="0" distR="0" simplePos="0" relativeHeight="118" behindDoc="0" locked="0" layoutInCell="1" allowOverlap="1">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7"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117" behindDoc="0" locked="0" layoutInCell="1" allowOverlap="1">
            <wp:simplePos x="0" y="0"/>
            <wp:positionH relativeFrom="column">
              <wp:posOffset>11430</wp:posOffset>
            </wp:positionH>
            <wp:positionV relativeFrom="paragraph">
              <wp:posOffset>-86995</wp:posOffset>
            </wp:positionV>
            <wp:extent cx="2318385" cy="391795"/>
            <wp:effectExtent l="0" t="0" r="0" b="0"/>
            <wp:wrapNone/>
            <wp:docPr id="77" name="Obraz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8"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9E1E65" w:rsidRDefault="009E1E65">
      <w:pPr>
        <w:pStyle w:val="Tretekstu"/>
        <w:spacing w:line="360" w:lineRule="auto"/>
      </w:pPr>
    </w:p>
    <w:p w:rsidR="000F0370" w:rsidRDefault="000F0370">
      <w:pPr>
        <w:pStyle w:val="Tretekstu"/>
        <w:spacing w:line="360" w:lineRule="auto"/>
      </w:pPr>
    </w:p>
    <w:p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rsidR="009E1E65" w:rsidRDefault="0065328F">
      <w:pPr>
        <w:pStyle w:val="Tretekstu"/>
        <w:spacing w:line="360" w:lineRule="auto"/>
      </w:pPr>
      <w:r>
        <w:rPr>
          <w:noProof/>
          <w:lang w:eastAsia="pl-PL" w:bidi="ar-SA"/>
        </w:rPr>
        <w:drawing>
          <wp:inline distT="0" distB="0" distL="0" distR="0">
            <wp:extent cx="6120130" cy="1172210"/>
            <wp:effectExtent l="0" t="0" r="0" b="0"/>
            <wp:docPr id="79"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79" cstate="print"/>
                    <a:stretch>
                      <a:fillRect/>
                    </a:stretch>
                  </pic:blipFill>
                  <pic:spPr bwMode="auto">
                    <a:xfrm>
                      <a:off x="0" y="0"/>
                      <a:ext cx="6120130" cy="1172210"/>
                    </a:xfrm>
                    <a:prstGeom prst="rect">
                      <a:avLst/>
                    </a:prstGeom>
                  </pic:spPr>
                </pic:pic>
              </a:graphicData>
            </a:graphic>
          </wp:inline>
        </w:drawing>
      </w:r>
    </w:p>
    <w:p w:rsidR="00D51306" w:rsidRDefault="00D51306" w:rsidP="00D51306">
      <w:pPr>
        <w:pStyle w:val="Tretekstu"/>
        <w:spacing w:line="360" w:lineRule="auto"/>
      </w:pPr>
      <w:r>
        <w:t xml:space="preserve"> gdzie należy:</w:t>
      </w:r>
    </w:p>
    <w:p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119" behindDoc="0" locked="0" layoutInCell="1" allowOverlap="1">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0"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rsidR="00713821" w:rsidRDefault="0065328F" w:rsidP="00FD5AD3">
      <w:pPr>
        <w:pStyle w:val="Tretekstu"/>
        <w:numPr>
          <w:ilvl w:val="0"/>
          <w:numId w:val="12"/>
        </w:numPr>
        <w:spacing w:line="360" w:lineRule="auto"/>
      </w:pPr>
      <w:r>
        <w:t xml:space="preserve">kliknąć przycisk </w:t>
      </w:r>
    </w:p>
    <w:p w:rsidR="009E1E65" w:rsidRDefault="0065328F" w:rsidP="00D51306">
      <w:pPr>
        <w:pStyle w:val="Tretekstu"/>
        <w:spacing w:line="360" w:lineRule="auto"/>
      </w:pPr>
      <w:r>
        <w:t>Automatycznie pojawi się informacja</w:t>
      </w:r>
      <w:r w:rsidR="00D51306">
        <w:t>:</w:t>
      </w:r>
    </w:p>
    <w:p w:rsidR="009E1E65" w:rsidRDefault="0065328F">
      <w:pPr>
        <w:pStyle w:val="Tretekstu"/>
        <w:spacing w:line="360" w:lineRule="auto"/>
        <w:jc w:val="center"/>
      </w:pPr>
      <w:r>
        <w:rPr>
          <w:noProof/>
          <w:lang w:eastAsia="pl-PL" w:bidi="ar-SA"/>
        </w:rPr>
        <w:drawing>
          <wp:anchor distT="0" distB="0" distL="114300" distR="114300" simplePos="0" relativeHeight="251683840" behindDoc="0" locked="0" layoutInCell="1" allowOverlap="1">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1" cstate="print"/>
                    <a:stretch>
                      <a:fillRect/>
                    </a:stretch>
                  </pic:blipFill>
                  <pic:spPr bwMode="auto">
                    <a:xfrm>
                      <a:off x="0" y="0"/>
                      <a:ext cx="2686050" cy="333375"/>
                    </a:xfrm>
                    <a:prstGeom prst="rect">
                      <a:avLst/>
                    </a:prstGeom>
                  </pic:spPr>
                </pic:pic>
              </a:graphicData>
            </a:graphic>
          </wp:anchor>
        </w:drawing>
      </w:r>
    </w:p>
    <w:p w:rsidR="0096401F" w:rsidRDefault="0096401F" w:rsidP="00D51306">
      <w:pPr>
        <w:pStyle w:val="Tretekstu"/>
        <w:spacing w:line="360" w:lineRule="auto"/>
        <w:jc w:val="both"/>
        <w:rPr>
          <w:b/>
          <w:bCs/>
        </w:rPr>
      </w:pPr>
    </w:p>
    <w:p w:rsidR="0096401F" w:rsidRDefault="0096401F" w:rsidP="00D51306">
      <w:pPr>
        <w:pStyle w:val="Tretekstu"/>
        <w:spacing w:line="360" w:lineRule="auto"/>
        <w:jc w:val="both"/>
        <w:rPr>
          <w:b/>
          <w:bCs/>
        </w:rPr>
      </w:pPr>
    </w:p>
    <w:p w:rsidR="009E1E65" w:rsidRDefault="0065328F" w:rsidP="00D51306">
      <w:pPr>
        <w:pStyle w:val="Tretekstu"/>
        <w:spacing w:line="360" w:lineRule="auto"/>
        <w:jc w:val="both"/>
        <w:rPr>
          <w:b/>
          <w:bCs/>
        </w:rPr>
      </w:pPr>
      <w:r>
        <w:rPr>
          <w:b/>
          <w:bCs/>
        </w:rPr>
        <w:lastRenderedPageBreak/>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rsidR="00DD3E93" w:rsidRDefault="00DD3E93" w:rsidP="00D51306">
      <w:pPr>
        <w:pStyle w:val="Tretekstu"/>
        <w:spacing w:line="360" w:lineRule="auto"/>
        <w:jc w:val="both"/>
      </w:pPr>
    </w:p>
    <w:p w:rsidR="009E1E65" w:rsidRDefault="0065328F">
      <w:pPr>
        <w:pStyle w:val="Tretekstu"/>
        <w:spacing w:line="360" w:lineRule="auto"/>
        <w:jc w:val="center"/>
      </w:pPr>
      <w:r>
        <w:rPr>
          <w:noProof/>
          <w:lang w:eastAsia="pl-PL" w:bidi="ar-SA"/>
        </w:rPr>
        <w:drawing>
          <wp:inline distT="0" distB="0" distL="0" distR="0">
            <wp:extent cx="5275580" cy="314325"/>
            <wp:effectExtent l="0" t="0" r="0" b="0"/>
            <wp:docPr id="82"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2" cstate="print"/>
                    <a:stretch>
                      <a:fillRect/>
                    </a:stretch>
                  </pic:blipFill>
                  <pic:spPr bwMode="auto">
                    <a:xfrm>
                      <a:off x="0" y="0"/>
                      <a:ext cx="5275580" cy="314325"/>
                    </a:xfrm>
                    <a:prstGeom prst="rect">
                      <a:avLst/>
                    </a:prstGeom>
                  </pic:spPr>
                </pic:pic>
              </a:graphicData>
            </a:graphic>
          </wp:inline>
        </w:drawing>
      </w:r>
    </w:p>
    <w:p w:rsidR="0096401F" w:rsidRDefault="0096401F">
      <w:pPr>
        <w:pStyle w:val="Nagwek2"/>
        <w:spacing w:line="360" w:lineRule="auto"/>
      </w:pPr>
    </w:p>
    <w:p w:rsidR="009E1E65" w:rsidRDefault="0065328F">
      <w:pPr>
        <w:pStyle w:val="Nagwek2"/>
        <w:spacing w:line="360" w:lineRule="auto"/>
      </w:pPr>
      <w:bookmarkStart w:id="132" w:name="_Toc435172276"/>
      <w:r>
        <w:t>4.2. Lista współtworzonych wniosków</w:t>
      </w:r>
      <w:bookmarkEnd w:id="132"/>
    </w:p>
    <w:p w:rsidR="00DD3E93" w:rsidRDefault="00DD3E93">
      <w:pPr>
        <w:pStyle w:val="Tretekstu"/>
        <w:spacing w:line="360" w:lineRule="auto"/>
      </w:pPr>
    </w:p>
    <w:p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rsidR="00DD3E93" w:rsidRPr="0096401F" w:rsidRDefault="00DD3E93">
      <w:pPr>
        <w:pStyle w:val="Tretekstu"/>
        <w:spacing w:line="360" w:lineRule="auto"/>
      </w:pPr>
    </w:p>
    <w:p w:rsidR="009E1E65" w:rsidRDefault="0065328F">
      <w:pPr>
        <w:pStyle w:val="Tretekstu"/>
        <w:spacing w:line="360" w:lineRule="auto"/>
      </w:pPr>
      <w:r>
        <w:rPr>
          <w:noProof/>
          <w:lang w:eastAsia="pl-PL" w:bidi="ar-SA"/>
        </w:rPr>
        <w:drawing>
          <wp:anchor distT="0" distB="0" distL="0" distR="0" simplePos="0" relativeHeight="120" behindDoc="0" locked="0" layoutInCell="1" allowOverlap="1">
            <wp:simplePos x="0" y="0"/>
            <wp:positionH relativeFrom="column">
              <wp:align>center</wp:align>
            </wp:positionH>
            <wp:positionV relativeFrom="line">
              <wp:posOffset>0</wp:posOffset>
            </wp:positionV>
            <wp:extent cx="5645785" cy="2694940"/>
            <wp:effectExtent l="0" t="0" r="0" b="0"/>
            <wp:wrapSquare wrapText="bothSides"/>
            <wp:docPr id="83" name="Obra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3" cstate="print"/>
                    <a:stretch>
                      <a:fillRect/>
                    </a:stretch>
                  </pic:blipFill>
                  <pic:spPr bwMode="auto">
                    <a:xfrm>
                      <a:off x="0" y="0"/>
                      <a:ext cx="5645785" cy="2694940"/>
                    </a:xfrm>
                    <a:prstGeom prst="rect">
                      <a:avLst/>
                    </a:prstGeom>
                  </pic:spPr>
                </pic:pic>
              </a:graphicData>
            </a:graphic>
          </wp:anchor>
        </w:drawing>
      </w:r>
    </w:p>
    <w:p w:rsidR="009E1E65" w:rsidRDefault="0065328F">
      <w:pPr>
        <w:pStyle w:val="Tretekstu"/>
        <w:spacing w:line="360" w:lineRule="auto"/>
        <w:rPr>
          <w:b/>
          <w:bCs/>
        </w:rPr>
      </w:pPr>
      <w:r>
        <w:rPr>
          <w:b/>
          <w:bCs/>
        </w:rPr>
        <w:t>Automatycznie otworzy się okno podzielone na dwie oddzielne sekcje:</w:t>
      </w:r>
    </w:p>
    <w:p w:rsidR="009E1E65" w:rsidRDefault="0065328F" w:rsidP="00FD5AD3">
      <w:pPr>
        <w:pStyle w:val="Tretekstu"/>
        <w:numPr>
          <w:ilvl w:val="0"/>
          <w:numId w:val="13"/>
        </w:numPr>
        <w:spacing w:line="360" w:lineRule="auto"/>
      </w:pPr>
      <w:r>
        <w:t>Otrzymane zaproszenia</w:t>
      </w:r>
    </w:p>
    <w:p w:rsidR="009E1E65" w:rsidRDefault="0065328F" w:rsidP="00FD5AD3">
      <w:pPr>
        <w:pStyle w:val="Tretekstu"/>
        <w:numPr>
          <w:ilvl w:val="0"/>
          <w:numId w:val="13"/>
        </w:numPr>
        <w:spacing w:line="360" w:lineRule="auto"/>
      </w:pPr>
      <w:r>
        <w:t>Wysłane zaproszenia</w:t>
      </w:r>
    </w:p>
    <w:p w:rsidR="00DD3E93" w:rsidRDefault="00DD3E93" w:rsidP="00DD3E93">
      <w:pPr>
        <w:pStyle w:val="Tretekstu"/>
        <w:spacing w:line="360" w:lineRule="auto"/>
      </w:pPr>
    </w:p>
    <w:p w:rsidR="00DD3E93" w:rsidRDefault="00DD3E93" w:rsidP="00DD3E93">
      <w:pPr>
        <w:pStyle w:val="Tretekstu"/>
        <w:spacing w:line="360" w:lineRule="auto"/>
      </w:pPr>
    </w:p>
    <w:p w:rsidR="00422C6A" w:rsidRDefault="00422C6A" w:rsidP="00DD3E93">
      <w:pPr>
        <w:pStyle w:val="Tretekstu"/>
        <w:spacing w:line="360" w:lineRule="auto"/>
      </w:pPr>
    </w:p>
    <w:p w:rsidR="009E1E65" w:rsidRDefault="0065328F">
      <w:pPr>
        <w:pStyle w:val="Nagwek2"/>
        <w:spacing w:line="360" w:lineRule="auto"/>
      </w:pPr>
      <w:bookmarkStart w:id="133" w:name="_Toc435172277"/>
      <w:r>
        <w:lastRenderedPageBreak/>
        <w:t>4.3. Przyjęcie wysłanego zaproszenia do współtworzenia wniosku</w:t>
      </w:r>
      <w:bookmarkEnd w:id="133"/>
    </w:p>
    <w:p w:rsidR="009E1E65" w:rsidRDefault="009E1E65">
      <w:pPr>
        <w:pStyle w:val="Tretekstu"/>
        <w:spacing w:line="360" w:lineRule="auto"/>
      </w:pPr>
    </w:p>
    <w:p w:rsidR="009E1E65" w:rsidRDefault="0065328F">
      <w:pPr>
        <w:pStyle w:val="Tretekstu"/>
        <w:spacing w:line="360" w:lineRule="auto"/>
        <w:jc w:val="center"/>
      </w:pPr>
      <w:r>
        <w:rPr>
          <w:noProof/>
          <w:lang w:eastAsia="pl-PL" w:bidi="ar-SA"/>
        </w:rPr>
        <w:drawing>
          <wp:inline distT="0" distB="0" distL="0" distR="0">
            <wp:extent cx="5624195" cy="1412240"/>
            <wp:effectExtent l="0" t="0" r="0" b="0"/>
            <wp:docPr id="8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6" cstate="print"/>
                    <a:stretch>
                      <a:fillRect/>
                    </a:stretch>
                  </pic:blipFill>
                  <pic:spPr bwMode="auto">
                    <a:xfrm>
                      <a:off x="0" y="0"/>
                      <a:ext cx="5624195" cy="1412240"/>
                    </a:xfrm>
                    <a:prstGeom prst="rect">
                      <a:avLst/>
                    </a:prstGeom>
                  </pic:spPr>
                </pic:pic>
              </a:graphicData>
            </a:graphic>
          </wp:inline>
        </w:drawing>
      </w:r>
    </w:p>
    <w:p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84" behindDoc="0" locked="0" layoutInCell="1" allowOverlap="1">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4"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rsidR="009E1E65" w:rsidRDefault="0065328F">
      <w:pPr>
        <w:pStyle w:val="Tretekstu"/>
        <w:spacing w:line="360" w:lineRule="auto"/>
      </w:pPr>
      <w:r>
        <w:rPr>
          <w:noProof/>
          <w:lang w:eastAsia="pl-PL" w:bidi="ar-SA"/>
        </w:rPr>
        <w:drawing>
          <wp:anchor distT="0" distB="0" distL="0" distR="0" simplePos="0" relativeHeight="85" behindDoc="0" locked="0" layoutInCell="1" allowOverlap="1">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5"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rsidR="009E1E65" w:rsidRDefault="009E1E65">
      <w:pPr>
        <w:pStyle w:val="Tretekstu"/>
        <w:spacing w:line="360" w:lineRule="auto"/>
      </w:pPr>
    </w:p>
    <w:p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rsidR="008A565E" w:rsidRDefault="008A565E" w:rsidP="008A565E">
      <w:pPr>
        <w:pStyle w:val="Tretekstu"/>
        <w:spacing w:line="360" w:lineRule="auto"/>
        <w:jc w:val="both"/>
      </w:pPr>
    </w:p>
    <w:p w:rsidR="009E1E65" w:rsidRDefault="0065328F">
      <w:pPr>
        <w:pStyle w:val="Tretekstu"/>
        <w:spacing w:line="360" w:lineRule="auto"/>
        <w:rPr>
          <w:lang w:eastAsia="pl-PL" w:bidi="ar-SA"/>
        </w:rPr>
      </w:pPr>
      <w:r>
        <w:rPr>
          <w:noProof/>
          <w:lang w:eastAsia="pl-PL" w:bidi="ar-SA"/>
        </w:rPr>
        <w:drawing>
          <wp:anchor distT="0" distB="0" distL="0" distR="0" simplePos="0" relativeHeight="86" behindDoc="0" locked="0" layoutInCell="1" allowOverlap="1">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6" cstate="print"/>
                    <a:stretch>
                      <a:fillRect/>
                    </a:stretch>
                  </pic:blipFill>
                  <pic:spPr bwMode="auto">
                    <a:xfrm>
                      <a:off x="0" y="0"/>
                      <a:ext cx="2085975" cy="628650"/>
                    </a:xfrm>
                    <a:prstGeom prst="rect">
                      <a:avLst/>
                    </a:prstGeom>
                  </pic:spPr>
                </pic:pic>
              </a:graphicData>
            </a:graphic>
          </wp:anchor>
        </w:drawing>
      </w:r>
    </w:p>
    <w:p w:rsidR="009E1E65" w:rsidRDefault="009E1E65">
      <w:pPr>
        <w:pStyle w:val="Tretekstu"/>
        <w:spacing w:line="360" w:lineRule="auto"/>
      </w:pPr>
    </w:p>
    <w:p w:rsidR="008A565E" w:rsidRDefault="008A565E">
      <w:pPr>
        <w:pStyle w:val="Tretekstu"/>
        <w:spacing w:line="360" w:lineRule="auto"/>
      </w:pPr>
    </w:p>
    <w:p w:rsidR="009E1E65" w:rsidRDefault="0065328F">
      <w:pPr>
        <w:pStyle w:val="Nagwek2"/>
        <w:spacing w:line="360" w:lineRule="auto"/>
      </w:pPr>
      <w:bookmarkStart w:id="134" w:name="_Toc435172278"/>
      <w:r>
        <w:t>4.4. Edycja współtworzonego wniosku</w:t>
      </w:r>
      <w:bookmarkEnd w:id="134"/>
    </w:p>
    <w:p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87" behindDoc="0" locked="0" layoutInCell="1" allowOverlap="1">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7"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rsidR="00BC1EC0" w:rsidRDefault="004C20B6">
      <w:pPr>
        <w:widowControl/>
        <w:suppressAutoHyphens w:val="0"/>
      </w:pPr>
      <w:r>
        <w:br w:type="page"/>
      </w:r>
    </w:p>
    <w:tbl>
      <w:tblPr>
        <w:tblpPr w:leftFromText="141" w:rightFromText="141" w:vertAnchor="page" w:horzAnchor="margin" w:tblpY="2866"/>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lastRenderedPageBreak/>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Instrukcja wypełniania wniosku EFRR</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E11A2A"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75615F" w:rsidP="00BC1EC0">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FB3014" w:rsidP="00BC1EC0">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75615F" w:rsidP="00BC1EC0">
            <w:pPr>
              <w:spacing w:before="60"/>
              <w:rPr>
                <w:rFonts w:ascii="Verdana" w:hAnsi="Verdana"/>
                <w:sz w:val="18"/>
                <w:szCs w:val="18"/>
              </w:rPr>
            </w:pPr>
            <w:r>
              <w:rPr>
                <w:rFonts w:ascii="Verdana" w:hAnsi="Verdana"/>
                <w:sz w:val="18"/>
                <w:szCs w:val="18"/>
              </w:rPr>
              <w:t>Aktualizacja</w:t>
            </w: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r w:rsidR="00BC1EC0" w:rsidTr="00BC1EC0">
        <w:trPr>
          <w:cantSplit/>
          <w:trHeight w:val="72"/>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BC1EC0" w:rsidRDefault="00BC1EC0" w:rsidP="00BC1EC0">
            <w:pPr>
              <w:spacing w:before="60"/>
              <w:rPr>
                <w:rFonts w:ascii="Verdana" w:hAnsi="Verdana"/>
                <w:sz w:val="18"/>
                <w:szCs w:val="18"/>
              </w:rPr>
            </w:pPr>
          </w:p>
        </w:tc>
      </w:tr>
    </w:tbl>
    <w:p w:rsidR="00BC1EC0" w:rsidRDefault="00BC1EC0" w:rsidP="00BC1EC0">
      <w:pPr>
        <w:pStyle w:val="Nagwek"/>
      </w:pPr>
      <w:r>
        <w:t xml:space="preserve">5. </w:t>
      </w:r>
      <w:r w:rsidRPr="00B17EA7">
        <w:t>Wersje dokumentu.</w:t>
      </w:r>
    </w:p>
    <w:p w:rsidR="004C20B6" w:rsidRDefault="004C20B6">
      <w:pPr>
        <w:widowControl/>
        <w:suppressAutoHyphens w:val="0"/>
      </w:pPr>
    </w:p>
    <w:sectPr w:rsidR="004C20B6" w:rsidSect="00554A91">
      <w:headerReference w:type="default" r:id="rId88"/>
      <w:footerReference w:type="default" r:id="rId89"/>
      <w:pgSz w:w="11906" w:h="16838"/>
      <w:pgMar w:top="1134" w:right="1134" w:bottom="1134" w:left="1134" w:header="708" w:footer="708"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7B3" w:rsidRDefault="002337B3" w:rsidP="009E1E65">
      <w:r>
        <w:separator/>
      </w:r>
    </w:p>
  </w:endnote>
  <w:endnote w:type="continuationSeparator" w:id="0">
    <w:p w:rsidR="002337B3" w:rsidRDefault="002337B3"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94" w:rsidRDefault="00082B94">
    <w:pPr>
      <w:pStyle w:val="Stopka"/>
      <w:jc w:val="center"/>
    </w:pPr>
    <w:r>
      <w:fldChar w:fldCharType="begin"/>
    </w:r>
    <w:r>
      <w:instrText>PAGE</w:instrText>
    </w:r>
    <w:r>
      <w:fldChar w:fldCharType="separate"/>
    </w:r>
    <w:r w:rsidR="00AA4F1C">
      <w:rPr>
        <w:noProof/>
      </w:rPr>
      <w:t>1</w:t>
    </w:r>
    <w:r>
      <w:rPr>
        <w:noProof/>
      </w:rPr>
      <w:fldChar w:fldCharType="end"/>
    </w:r>
    <w:r>
      <w:t xml:space="preserve"> – </w:t>
    </w:r>
    <w:r>
      <w:fldChar w:fldCharType="begin"/>
    </w:r>
    <w:r>
      <w:instrText>NUMPAGES</w:instrText>
    </w:r>
    <w:r>
      <w:fldChar w:fldCharType="separate"/>
    </w:r>
    <w:r w:rsidR="00AA4F1C">
      <w:rPr>
        <w:noProof/>
      </w:rPr>
      <w:t>65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7B3" w:rsidRDefault="002337B3" w:rsidP="009E1E65">
      <w:r>
        <w:separator/>
      </w:r>
    </w:p>
  </w:footnote>
  <w:footnote w:type="continuationSeparator" w:id="0">
    <w:p w:rsidR="002337B3" w:rsidRDefault="002337B3" w:rsidP="009E1E65">
      <w:r>
        <w:continuationSeparator/>
      </w:r>
    </w:p>
  </w:footnote>
  <w:footnote w:id="1">
    <w:p w:rsidR="00082B94" w:rsidRPr="00C91D4B" w:rsidRDefault="00082B94" w:rsidP="009E0235">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rsidR="00082B94" w:rsidRDefault="00082B94">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bottom w:w="113" w:type="dxa"/>
      </w:tblCellMar>
      <w:tblLook w:val="04A0" w:firstRow="1" w:lastRow="0" w:firstColumn="1" w:lastColumn="0" w:noHBand="0" w:noVBand="1"/>
    </w:tblPr>
    <w:tblGrid>
      <w:gridCol w:w="2660"/>
      <w:gridCol w:w="3118"/>
      <w:gridCol w:w="3402"/>
    </w:tblGrid>
    <w:tr w:rsidR="00082B94" w:rsidRPr="00FC01D7" w:rsidTr="001A4351">
      <w:tc>
        <w:tcPr>
          <w:tcW w:w="2660" w:type="dxa"/>
          <w:vAlign w:val="center"/>
        </w:tcPr>
        <w:p w:rsidR="00082B94" w:rsidRPr="00FC01D7" w:rsidRDefault="00082B94" w:rsidP="001A4351">
          <w:r>
            <w:rPr>
              <w:noProof/>
              <w:lang w:eastAsia="pl-PL" w:bidi="ar-SA"/>
            </w:rPr>
            <w:drawing>
              <wp:inline distT="0" distB="0" distL="0" distR="0">
                <wp:extent cx="1304925" cy="542925"/>
                <wp:effectExtent l="19050" t="0" r="9525" b="0"/>
                <wp:docPr id="117" name="Obraz 46"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Logo Funduszy Europejskich"/>
                        <pic:cNvPicPr>
                          <a:picLocks noChangeAspect="1" noChangeArrowheads="1"/>
                        </pic:cNvPicPr>
                      </pic:nvPicPr>
                      <pic:blipFill>
                        <a:blip r:embed="rId1"/>
                        <a:srcRect/>
                        <a:stretch>
                          <a:fillRect/>
                        </a:stretch>
                      </pic:blipFill>
                      <pic:spPr bwMode="auto">
                        <a:xfrm>
                          <a:off x="0" y="0"/>
                          <a:ext cx="1304925" cy="542925"/>
                        </a:xfrm>
                        <a:prstGeom prst="rect">
                          <a:avLst/>
                        </a:prstGeom>
                        <a:noFill/>
                        <a:ln w="9525">
                          <a:noFill/>
                          <a:miter lim="800000"/>
                          <a:headEnd/>
                          <a:tailEnd/>
                        </a:ln>
                      </pic:spPr>
                    </pic:pic>
                  </a:graphicData>
                </a:graphic>
              </wp:inline>
            </w:drawing>
          </w:r>
        </w:p>
      </w:tc>
      <w:tc>
        <w:tcPr>
          <w:tcW w:w="3118" w:type="dxa"/>
          <w:vAlign w:val="center"/>
        </w:tcPr>
        <w:p w:rsidR="00082B94" w:rsidRPr="00FC01D7" w:rsidRDefault="00082B94" w:rsidP="001A4351">
          <w:pPr>
            <w:ind w:left="98"/>
            <w:jc w:val="center"/>
          </w:pPr>
          <w:r>
            <w:rPr>
              <w:noProof/>
              <w:lang w:eastAsia="pl-PL" w:bidi="ar-SA"/>
            </w:rPr>
            <w:drawing>
              <wp:inline distT="0" distB="0" distL="0" distR="0">
                <wp:extent cx="1152525" cy="542925"/>
                <wp:effectExtent l="19050" t="0" r="9525" b="0"/>
                <wp:docPr id="116" name="Obraz 4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erb województwa Świętokrzyskiego"/>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c>
      <w:tc>
        <w:tcPr>
          <w:tcW w:w="3402" w:type="dxa"/>
          <w:vAlign w:val="center"/>
        </w:tcPr>
        <w:p w:rsidR="00082B94" w:rsidRPr="00FC01D7" w:rsidRDefault="00082B94" w:rsidP="001A4351">
          <w:pPr>
            <w:ind w:right="-108"/>
            <w:jc w:val="right"/>
          </w:pPr>
          <w:r>
            <w:rPr>
              <w:noProof/>
              <w:lang w:eastAsia="pl-PL" w:bidi="ar-SA"/>
            </w:rPr>
            <w:drawing>
              <wp:inline distT="0" distB="0" distL="0" distR="0">
                <wp:extent cx="1781175" cy="542925"/>
                <wp:effectExtent l="19050" t="0" r="9525" b="0"/>
                <wp:docPr id="115" name="Obraz 48" descr="Logo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Logo Europejskiego Funduszu Rozwoju Regionalnego"/>
                        <pic:cNvPicPr>
                          <a:picLocks noChangeAspect="1" noChangeArrowheads="1"/>
                        </pic:cNvPicPr>
                      </pic:nvPicPr>
                      <pic:blipFill>
                        <a:blip r:embed="rId3"/>
                        <a:srcRect/>
                        <a:stretch>
                          <a:fillRect/>
                        </a:stretch>
                      </pic:blipFill>
                      <pic:spPr bwMode="auto">
                        <a:xfrm>
                          <a:off x="0" y="0"/>
                          <a:ext cx="1781175" cy="542925"/>
                        </a:xfrm>
                        <a:prstGeom prst="rect">
                          <a:avLst/>
                        </a:prstGeom>
                        <a:noFill/>
                        <a:ln w="9525">
                          <a:noFill/>
                          <a:miter lim="800000"/>
                          <a:headEnd/>
                          <a:tailEnd/>
                        </a:ln>
                      </pic:spPr>
                    </pic:pic>
                  </a:graphicData>
                </a:graphic>
              </wp:inline>
            </w:drawing>
          </w:r>
        </w:p>
      </w:tc>
    </w:tr>
  </w:tbl>
  <w:p w:rsidR="00082B94" w:rsidRDefault="00082B94" w:rsidP="0060331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5">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6">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7">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2">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9">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7">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38">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1">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40"/>
  </w:num>
  <w:num w:numId="4">
    <w:abstractNumId w:val="25"/>
  </w:num>
  <w:num w:numId="5">
    <w:abstractNumId w:val="27"/>
  </w:num>
  <w:num w:numId="6">
    <w:abstractNumId w:val="33"/>
  </w:num>
  <w:num w:numId="7">
    <w:abstractNumId w:val="15"/>
  </w:num>
  <w:num w:numId="8">
    <w:abstractNumId w:val="8"/>
  </w:num>
  <w:num w:numId="9">
    <w:abstractNumId w:val="2"/>
  </w:num>
  <w:num w:numId="10">
    <w:abstractNumId w:val="38"/>
  </w:num>
  <w:num w:numId="11">
    <w:abstractNumId w:val="28"/>
  </w:num>
  <w:num w:numId="12">
    <w:abstractNumId w:val="21"/>
  </w:num>
  <w:num w:numId="13">
    <w:abstractNumId w:val="4"/>
  </w:num>
  <w:num w:numId="14">
    <w:abstractNumId w:val="3"/>
  </w:num>
  <w:num w:numId="15">
    <w:abstractNumId w:val="24"/>
  </w:num>
  <w:num w:numId="16">
    <w:abstractNumId w:val="6"/>
  </w:num>
  <w:num w:numId="17">
    <w:abstractNumId w:val="10"/>
  </w:num>
  <w:num w:numId="18">
    <w:abstractNumId w:val="14"/>
  </w:num>
  <w:num w:numId="19">
    <w:abstractNumId w:val="23"/>
  </w:num>
  <w:num w:numId="20">
    <w:abstractNumId w:val="41"/>
  </w:num>
  <w:num w:numId="21">
    <w:abstractNumId w:val="30"/>
  </w:num>
  <w:num w:numId="22">
    <w:abstractNumId w:val="5"/>
  </w:num>
  <w:num w:numId="23">
    <w:abstractNumId w:val="1"/>
  </w:num>
  <w:num w:numId="24">
    <w:abstractNumId w:val="37"/>
  </w:num>
  <w:num w:numId="25">
    <w:abstractNumId w:val="7"/>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4"/>
  </w:num>
  <w:num w:numId="29">
    <w:abstractNumId w:val="29"/>
  </w:num>
  <w:num w:numId="30">
    <w:abstractNumId w:val="31"/>
  </w:num>
  <w:num w:numId="31">
    <w:abstractNumId w:val="9"/>
  </w:num>
  <w:num w:numId="32">
    <w:abstractNumId w:val="20"/>
  </w:num>
  <w:num w:numId="33">
    <w:abstractNumId w:val="18"/>
  </w:num>
  <w:num w:numId="34">
    <w:abstractNumId w:val="35"/>
  </w:num>
  <w:num w:numId="35">
    <w:abstractNumId w:val="0"/>
  </w:num>
  <w:num w:numId="36">
    <w:abstractNumId w:val="19"/>
  </w:num>
  <w:num w:numId="37">
    <w:abstractNumId w:val="11"/>
  </w:num>
  <w:num w:numId="38">
    <w:abstractNumId w:val="39"/>
  </w:num>
  <w:num w:numId="39">
    <w:abstractNumId w:val="26"/>
  </w:num>
  <w:num w:numId="40">
    <w:abstractNumId w:val="12"/>
  </w:num>
  <w:num w:numId="41">
    <w:abstractNumId w:val="22"/>
  </w:num>
  <w:num w:numId="42">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65"/>
    <w:rsid w:val="000004E4"/>
    <w:rsid w:val="000049CF"/>
    <w:rsid w:val="00007085"/>
    <w:rsid w:val="00011C60"/>
    <w:rsid w:val="00020E79"/>
    <w:rsid w:val="00023D9B"/>
    <w:rsid w:val="00025520"/>
    <w:rsid w:val="000257C0"/>
    <w:rsid w:val="00027FCD"/>
    <w:rsid w:val="000368B7"/>
    <w:rsid w:val="000379E3"/>
    <w:rsid w:val="0004211A"/>
    <w:rsid w:val="00054B15"/>
    <w:rsid w:val="00057013"/>
    <w:rsid w:val="00075D0C"/>
    <w:rsid w:val="00076938"/>
    <w:rsid w:val="0007797F"/>
    <w:rsid w:val="0008266D"/>
    <w:rsid w:val="00082B94"/>
    <w:rsid w:val="00090B10"/>
    <w:rsid w:val="000933B2"/>
    <w:rsid w:val="00097789"/>
    <w:rsid w:val="000A6FBB"/>
    <w:rsid w:val="000B061D"/>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363C"/>
    <w:rsid w:val="00114663"/>
    <w:rsid w:val="00115CE8"/>
    <w:rsid w:val="001160E1"/>
    <w:rsid w:val="00122DF7"/>
    <w:rsid w:val="00124B4E"/>
    <w:rsid w:val="00125F49"/>
    <w:rsid w:val="00126C1F"/>
    <w:rsid w:val="00134C26"/>
    <w:rsid w:val="001402B7"/>
    <w:rsid w:val="00143A0D"/>
    <w:rsid w:val="00153F3B"/>
    <w:rsid w:val="0016292A"/>
    <w:rsid w:val="00162ECC"/>
    <w:rsid w:val="00163E63"/>
    <w:rsid w:val="0016722D"/>
    <w:rsid w:val="00167D84"/>
    <w:rsid w:val="00171488"/>
    <w:rsid w:val="0017254C"/>
    <w:rsid w:val="00181F83"/>
    <w:rsid w:val="001876FF"/>
    <w:rsid w:val="00187A2F"/>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0257"/>
    <w:rsid w:val="0020155B"/>
    <w:rsid w:val="00201C58"/>
    <w:rsid w:val="00202F71"/>
    <w:rsid w:val="002061BE"/>
    <w:rsid w:val="00211660"/>
    <w:rsid w:val="00217DFE"/>
    <w:rsid w:val="00220F54"/>
    <w:rsid w:val="002248F4"/>
    <w:rsid w:val="00224DD2"/>
    <w:rsid w:val="002268F3"/>
    <w:rsid w:val="002337B3"/>
    <w:rsid w:val="002400F2"/>
    <w:rsid w:val="002411AD"/>
    <w:rsid w:val="002429F1"/>
    <w:rsid w:val="0024624F"/>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87D"/>
    <w:rsid w:val="002A4E26"/>
    <w:rsid w:val="002B1257"/>
    <w:rsid w:val="002B340E"/>
    <w:rsid w:val="002B7E28"/>
    <w:rsid w:val="002C4C68"/>
    <w:rsid w:val="002D14FF"/>
    <w:rsid w:val="002D5C71"/>
    <w:rsid w:val="002E69F5"/>
    <w:rsid w:val="002E6A88"/>
    <w:rsid w:val="002F445C"/>
    <w:rsid w:val="002F5197"/>
    <w:rsid w:val="002F5862"/>
    <w:rsid w:val="00302E09"/>
    <w:rsid w:val="0030332A"/>
    <w:rsid w:val="00313162"/>
    <w:rsid w:val="00321438"/>
    <w:rsid w:val="00326A14"/>
    <w:rsid w:val="003279CF"/>
    <w:rsid w:val="00331854"/>
    <w:rsid w:val="00334DC4"/>
    <w:rsid w:val="00337AB5"/>
    <w:rsid w:val="00337F4D"/>
    <w:rsid w:val="0034081B"/>
    <w:rsid w:val="0034138F"/>
    <w:rsid w:val="003513CB"/>
    <w:rsid w:val="003514B9"/>
    <w:rsid w:val="0035285C"/>
    <w:rsid w:val="003623C5"/>
    <w:rsid w:val="00363D4F"/>
    <w:rsid w:val="00364381"/>
    <w:rsid w:val="003663F3"/>
    <w:rsid w:val="00366FB2"/>
    <w:rsid w:val="00367EFB"/>
    <w:rsid w:val="00371856"/>
    <w:rsid w:val="00373C52"/>
    <w:rsid w:val="003744F2"/>
    <w:rsid w:val="00380A15"/>
    <w:rsid w:val="00383B26"/>
    <w:rsid w:val="00385661"/>
    <w:rsid w:val="0038646D"/>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F43D7"/>
    <w:rsid w:val="003F50BD"/>
    <w:rsid w:val="00401CF9"/>
    <w:rsid w:val="0040599C"/>
    <w:rsid w:val="004067F1"/>
    <w:rsid w:val="00410962"/>
    <w:rsid w:val="00416712"/>
    <w:rsid w:val="00417A24"/>
    <w:rsid w:val="00422C6A"/>
    <w:rsid w:val="00423A94"/>
    <w:rsid w:val="004244EF"/>
    <w:rsid w:val="004258E8"/>
    <w:rsid w:val="00430106"/>
    <w:rsid w:val="00432143"/>
    <w:rsid w:val="0043355E"/>
    <w:rsid w:val="00445EDE"/>
    <w:rsid w:val="0045261E"/>
    <w:rsid w:val="004544D3"/>
    <w:rsid w:val="00460A2C"/>
    <w:rsid w:val="00464310"/>
    <w:rsid w:val="00466B2F"/>
    <w:rsid w:val="00470D1C"/>
    <w:rsid w:val="0047319E"/>
    <w:rsid w:val="00473A9E"/>
    <w:rsid w:val="00473D21"/>
    <w:rsid w:val="00476E69"/>
    <w:rsid w:val="00477988"/>
    <w:rsid w:val="00482C1F"/>
    <w:rsid w:val="004903C2"/>
    <w:rsid w:val="004B748E"/>
    <w:rsid w:val="004C079C"/>
    <w:rsid w:val="004C1EDA"/>
    <w:rsid w:val="004C20B6"/>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32EBC"/>
    <w:rsid w:val="00533124"/>
    <w:rsid w:val="00547694"/>
    <w:rsid w:val="00547837"/>
    <w:rsid w:val="00553089"/>
    <w:rsid w:val="00553C5D"/>
    <w:rsid w:val="00554A91"/>
    <w:rsid w:val="00561A03"/>
    <w:rsid w:val="00564F5A"/>
    <w:rsid w:val="00565DB1"/>
    <w:rsid w:val="00567311"/>
    <w:rsid w:val="00567D6B"/>
    <w:rsid w:val="0057035E"/>
    <w:rsid w:val="00572DE5"/>
    <w:rsid w:val="005808EE"/>
    <w:rsid w:val="005816FC"/>
    <w:rsid w:val="00582EF7"/>
    <w:rsid w:val="005864A4"/>
    <w:rsid w:val="005867DE"/>
    <w:rsid w:val="00597603"/>
    <w:rsid w:val="005977D5"/>
    <w:rsid w:val="005979D7"/>
    <w:rsid w:val="005A118B"/>
    <w:rsid w:val="005A1C8F"/>
    <w:rsid w:val="005A5C19"/>
    <w:rsid w:val="005B2B21"/>
    <w:rsid w:val="005C56D9"/>
    <w:rsid w:val="005C776B"/>
    <w:rsid w:val="005D0A7B"/>
    <w:rsid w:val="005D21FE"/>
    <w:rsid w:val="005D2CE7"/>
    <w:rsid w:val="005D31E3"/>
    <w:rsid w:val="005E14B8"/>
    <w:rsid w:val="005E28F2"/>
    <w:rsid w:val="005E6A87"/>
    <w:rsid w:val="005F5E94"/>
    <w:rsid w:val="005F6EC3"/>
    <w:rsid w:val="0060331F"/>
    <w:rsid w:val="0060634C"/>
    <w:rsid w:val="00611A58"/>
    <w:rsid w:val="00615DC1"/>
    <w:rsid w:val="0061621B"/>
    <w:rsid w:val="00624715"/>
    <w:rsid w:val="006314FE"/>
    <w:rsid w:val="006356B0"/>
    <w:rsid w:val="006369B9"/>
    <w:rsid w:val="00642CD1"/>
    <w:rsid w:val="0065328F"/>
    <w:rsid w:val="00654588"/>
    <w:rsid w:val="0066572B"/>
    <w:rsid w:val="0067159E"/>
    <w:rsid w:val="006747D5"/>
    <w:rsid w:val="00681F1A"/>
    <w:rsid w:val="0069005B"/>
    <w:rsid w:val="006909CB"/>
    <w:rsid w:val="006A2985"/>
    <w:rsid w:val="006A53A0"/>
    <w:rsid w:val="006C2B87"/>
    <w:rsid w:val="006C3286"/>
    <w:rsid w:val="006C3997"/>
    <w:rsid w:val="006D24DB"/>
    <w:rsid w:val="006D6CF6"/>
    <w:rsid w:val="006E3561"/>
    <w:rsid w:val="006E416E"/>
    <w:rsid w:val="006F0DB0"/>
    <w:rsid w:val="007023EB"/>
    <w:rsid w:val="00710B96"/>
    <w:rsid w:val="007122F5"/>
    <w:rsid w:val="00713821"/>
    <w:rsid w:val="00716580"/>
    <w:rsid w:val="007203B4"/>
    <w:rsid w:val="00720E75"/>
    <w:rsid w:val="0073179B"/>
    <w:rsid w:val="00735759"/>
    <w:rsid w:val="00740EC1"/>
    <w:rsid w:val="007430FB"/>
    <w:rsid w:val="00744F0C"/>
    <w:rsid w:val="0074684B"/>
    <w:rsid w:val="0075107B"/>
    <w:rsid w:val="0075615F"/>
    <w:rsid w:val="00756C50"/>
    <w:rsid w:val="0075722E"/>
    <w:rsid w:val="00760CBD"/>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E08F4"/>
    <w:rsid w:val="007E0FAA"/>
    <w:rsid w:val="007F0052"/>
    <w:rsid w:val="007F065E"/>
    <w:rsid w:val="00803446"/>
    <w:rsid w:val="00805BCA"/>
    <w:rsid w:val="008107C5"/>
    <w:rsid w:val="00812EEF"/>
    <w:rsid w:val="00812F25"/>
    <w:rsid w:val="00814AFC"/>
    <w:rsid w:val="00815A1B"/>
    <w:rsid w:val="00817A70"/>
    <w:rsid w:val="00821113"/>
    <w:rsid w:val="00824781"/>
    <w:rsid w:val="00827CAF"/>
    <w:rsid w:val="00827D28"/>
    <w:rsid w:val="00830BBE"/>
    <w:rsid w:val="008347A5"/>
    <w:rsid w:val="00835BA2"/>
    <w:rsid w:val="00840300"/>
    <w:rsid w:val="008409C0"/>
    <w:rsid w:val="008439C3"/>
    <w:rsid w:val="00844105"/>
    <w:rsid w:val="00853786"/>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4AB2"/>
    <w:rsid w:val="008C5EA5"/>
    <w:rsid w:val="008C7328"/>
    <w:rsid w:val="008D665B"/>
    <w:rsid w:val="008E0E43"/>
    <w:rsid w:val="008E4871"/>
    <w:rsid w:val="008E4C41"/>
    <w:rsid w:val="008F56FF"/>
    <w:rsid w:val="009103CC"/>
    <w:rsid w:val="0092054A"/>
    <w:rsid w:val="009239BD"/>
    <w:rsid w:val="00923E8F"/>
    <w:rsid w:val="009251BF"/>
    <w:rsid w:val="009257BB"/>
    <w:rsid w:val="00932C8E"/>
    <w:rsid w:val="00935D43"/>
    <w:rsid w:val="00937DB6"/>
    <w:rsid w:val="00937E54"/>
    <w:rsid w:val="009425B5"/>
    <w:rsid w:val="00944678"/>
    <w:rsid w:val="009478A0"/>
    <w:rsid w:val="0095131F"/>
    <w:rsid w:val="0095474E"/>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633F"/>
    <w:rsid w:val="009B671D"/>
    <w:rsid w:val="009B70E5"/>
    <w:rsid w:val="009B7409"/>
    <w:rsid w:val="009C0DE5"/>
    <w:rsid w:val="009C18BD"/>
    <w:rsid w:val="009D2AB2"/>
    <w:rsid w:val="009E0235"/>
    <w:rsid w:val="009E122B"/>
    <w:rsid w:val="009E1E65"/>
    <w:rsid w:val="00A06896"/>
    <w:rsid w:val="00A12B3E"/>
    <w:rsid w:val="00A21BBF"/>
    <w:rsid w:val="00A3134C"/>
    <w:rsid w:val="00A33C25"/>
    <w:rsid w:val="00A35E7D"/>
    <w:rsid w:val="00A36CAC"/>
    <w:rsid w:val="00A511C6"/>
    <w:rsid w:val="00A528AA"/>
    <w:rsid w:val="00A534F7"/>
    <w:rsid w:val="00A76ED2"/>
    <w:rsid w:val="00A81090"/>
    <w:rsid w:val="00A85E23"/>
    <w:rsid w:val="00A92341"/>
    <w:rsid w:val="00A945D5"/>
    <w:rsid w:val="00A96D4B"/>
    <w:rsid w:val="00AA0D7B"/>
    <w:rsid w:val="00AA4F1C"/>
    <w:rsid w:val="00AA6C01"/>
    <w:rsid w:val="00AA79D0"/>
    <w:rsid w:val="00AB206C"/>
    <w:rsid w:val="00AB29D8"/>
    <w:rsid w:val="00AC0D8C"/>
    <w:rsid w:val="00AC2CBC"/>
    <w:rsid w:val="00AD3DD9"/>
    <w:rsid w:val="00AD4DE2"/>
    <w:rsid w:val="00AD7543"/>
    <w:rsid w:val="00AE7337"/>
    <w:rsid w:val="00B16183"/>
    <w:rsid w:val="00B17EA7"/>
    <w:rsid w:val="00B2288E"/>
    <w:rsid w:val="00B25DA7"/>
    <w:rsid w:val="00B25F1F"/>
    <w:rsid w:val="00B408EC"/>
    <w:rsid w:val="00B4478D"/>
    <w:rsid w:val="00B462D4"/>
    <w:rsid w:val="00B57473"/>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C16DD"/>
    <w:rsid w:val="00BC1EC0"/>
    <w:rsid w:val="00BD550E"/>
    <w:rsid w:val="00BE614E"/>
    <w:rsid w:val="00BF11B7"/>
    <w:rsid w:val="00C00A4F"/>
    <w:rsid w:val="00C0333A"/>
    <w:rsid w:val="00C03980"/>
    <w:rsid w:val="00C14628"/>
    <w:rsid w:val="00C17D91"/>
    <w:rsid w:val="00C20636"/>
    <w:rsid w:val="00C21C23"/>
    <w:rsid w:val="00C30B7E"/>
    <w:rsid w:val="00C3565A"/>
    <w:rsid w:val="00C36255"/>
    <w:rsid w:val="00C363EE"/>
    <w:rsid w:val="00C41FAB"/>
    <w:rsid w:val="00C43CC1"/>
    <w:rsid w:val="00C44B62"/>
    <w:rsid w:val="00C61DDF"/>
    <w:rsid w:val="00C666E5"/>
    <w:rsid w:val="00C74558"/>
    <w:rsid w:val="00C75499"/>
    <w:rsid w:val="00C75EC2"/>
    <w:rsid w:val="00C7767D"/>
    <w:rsid w:val="00C80907"/>
    <w:rsid w:val="00C8174F"/>
    <w:rsid w:val="00C94345"/>
    <w:rsid w:val="00C97CDA"/>
    <w:rsid w:val="00CA4E75"/>
    <w:rsid w:val="00CB0487"/>
    <w:rsid w:val="00CB27E8"/>
    <w:rsid w:val="00CB7532"/>
    <w:rsid w:val="00CC7BF1"/>
    <w:rsid w:val="00CD4599"/>
    <w:rsid w:val="00CD520B"/>
    <w:rsid w:val="00CD7C75"/>
    <w:rsid w:val="00CE1847"/>
    <w:rsid w:val="00CE6D12"/>
    <w:rsid w:val="00CF10AA"/>
    <w:rsid w:val="00CF2632"/>
    <w:rsid w:val="00CF3309"/>
    <w:rsid w:val="00CF468D"/>
    <w:rsid w:val="00D03213"/>
    <w:rsid w:val="00D039C5"/>
    <w:rsid w:val="00D05014"/>
    <w:rsid w:val="00D06D97"/>
    <w:rsid w:val="00D12FD5"/>
    <w:rsid w:val="00D20B50"/>
    <w:rsid w:val="00D25057"/>
    <w:rsid w:val="00D27C0C"/>
    <w:rsid w:val="00D331A3"/>
    <w:rsid w:val="00D50F6F"/>
    <w:rsid w:val="00D511D4"/>
    <w:rsid w:val="00D51306"/>
    <w:rsid w:val="00D51CD0"/>
    <w:rsid w:val="00D523D0"/>
    <w:rsid w:val="00D62DC5"/>
    <w:rsid w:val="00D67550"/>
    <w:rsid w:val="00D74CF1"/>
    <w:rsid w:val="00D75A6E"/>
    <w:rsid w:val="00D81581"/>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7B77"/>
    <w:rsid w:val="00E07756"/>
    <w:rsid w:val="00E11A2A"/>
    <w:rsid w:val="00E1503F"/>
    <w:rsid w:val="00E269BC"/>
    <w:rsid w:val="00E325BE"/>
    <w:rsid w:val="00E34432"/>
    <w:rsid w:val="00E36B54"/>
    <w:rsid w:val="00E413A8"/>
    <w:rsid w:val="00E47E01"/>
    <w:rsid w:val="00E60CFA"/>
    <w:rsid w:val="00E727FC"/>
    <w:rsid w:val="00E73713"/>
    <w:rsid w:val="00E73C8D"/>
    <w:rsid w:val="00E77F9B"/>
    <w:rsid w:val="00E80436"/>
    <w:rsid w:val="00E80555"/>
    <w:rsid w:val="00E93510"/>
    <w:rsid w:val="00EA1BFF"/>
    <w:rsid w:val="00EA3F1A"/>
    <w:rsid w:val="00EB2551"/>
    <w:rsid w:val="00EC0554"/>
    <w:rsid w:val="00ED605B"/>
    <w:rsid w:val="00ED7166"/>
    <w:rsid w:val="00EE26DB"/>
    <w:rsid w:val="00EE6EB7"/>
    <w:rsid w:val="00EF058E"/>
    <w:rsid w:val="00EF6ACD"/>
    <w:rsid w:val="00F0098D"/>
    <w:rsid w:val="00F066AD"/>
    <w:rsid w:val="00F113E1"/>
    <w:rsid w:val="00F172B0"/>
    <w:rsid w:val="00F174F5"/>
    <w:rsid w:val="00F17F42"/>
    <w:rsid w:val="00F3035F"/>
    <w:rsid w:val="00F40070"/>
    <w:rsid w:val="00F46764"/>
    <w:rsid w:val="00F55B1E"/>
    <w:rsid w:val="00F60FD7"/>
    <w:rsid w:val="00F62D7C"/>
    <w:rsid w:val="00F66EC7"/>
    <w:rsid w:val="00F670C6"/>
    <w:rsid w:val="00F6769B"/>
    <w:rsid w:val="00F7724B"/>
    <w:rsid w:val="00F77D81"/>
    <w:rsid w:val="00F85C40"/>
    <w:rsid w:val="00F86112"/>
    <w:rsid w:val="00F9523A"/>
    <w:rsid w:val="00FA214A"/>
    <w:rsid w:val="00FA3ADA"/>
    <w:rsid w:val="00FA57E4"/>
    <w:rsid w:val="00FA72DD"/>
    <w:rsid w:val="00FB3014"/>
    <w:rsid w:val="00FB3596"/>
    <w:rsid w:val="00FB4D63"/>
    <w:rsid w:val="00FB7B14"/>
    <w:rsid w:val="00FC0560"/>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2.bin"/><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biznes.gov.pl/tabela-pkd"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oleObject" Target="embeddings/oleObject1.bin"/><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oleObject" Target="embeddings/oleObject3.bin"/><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78.png"/><Relationship Id="rId2" Type="http://schemas.openxmlformats.org/officeDocument/2006/relationships/image" Target="media/image77.png"/><Relationship Id="rId1" Type="http://schemas.openxmlformats.org/officeDocument/2006/relationships/image" Target="media/image7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49E06-9DD5-47F9-AD57-62334580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10576</Words>
  <Characters>63458</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Milczarek, Justyna</cp:lastModifiedBy>
  <cp:revision>2</cp:revision>
  <cp:lastPrinted>2016-02-10T11:02:00Z</cp:lastPrinted>
  <dcterms:created xsi:type="dcterms:W3CDTF">2016-09-05T12:09:00Z</dcterms:created>
  <dcterms:modified xsi:type="dcterms:W3CDTF">2016-09-05T12:09:00Z</dcterms:modified>
  <dc:language>pl-PL</dc:language>
</cp:coreProperties>
</file>